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4FE" w:rsidRDefault="005824FE">
      <w:pPr>
        <w:widowControl/>
        <w:spacing w:line="600" w:lineRule="exact"/>
        <w:jc w:val="center"/>
        <w:rPr>
          <w:rFonts w:ascii="方正小标宋简体" w:eastAsia="方正小标宋简体" w:hAnsi="方正小标宋简体" w:cs="方正小标宋简体"/>
          <w:bCs/>
          <w:snapToGrid w:val="0"/>
          <w:kern w:val="0"/>
          <w:sz w:val="44"/>
          <w:szCs w:val="44"/>
        </w:rPr>
      </w:pPr>
      <w:bookmarkStart w:id="0" w:name="_GoBack"/>
      <w:bookmarkEnd w:id="0"/>
    </w:p>
    <w:p w:rsidR="005824FE" w:rsidRDefault="00081A3B">
      <w:pPr>
        <w:widowControl/>
        <w:spacing w:line="600" w:lineRule="exact"/>
        <w:jc w:val="center"/>
        <w:rPr>
          <w:rFonts w:eastAsia="方正小标宋简体" w:hAnsi="Verdana,ˎ̥" w:cs="宋体"/>
          <w:bCs/>
          <w:snapToGrid w:val="0"/>
          <w:kern w:val="0"/>
          <w:sz w:val="44"/>
          <w:szCs w:val="44"/>
        </w:rPr>
      </w:pPr>
      <w:r>
        <w:rPr>
          <w:rFonts w:ascii="方正小标宋简体" w:eastAsia="方正小标宋简体" w:hAnsi="方正小标宋简体" w:cs="方正小标宋简体" w:hint="eastAsia"/>
          <w:bCs/>
          <w:snapToGrid w:val="0"/>
          <w:kern w:val="0"/>
          <w:sz w:val="44"/>
          <w:szCs w:val="44"/>
        </w:rPr>
        <w:t>宝鸡市人工影响天气管理办法（</w:t>
      </w:r>
      <w:del w:id="1" w:author="麻文博" w:date="2026-09-21T13:06:00Z">
        <w:r>
          <w:rPr>
            <w:rFonts w:ascii="方正小标宋简体" w:eastAsia="方正小标宋简体" w:hAnsi="方正小标宋简体" w:cs="方正小标宋简体" w:hint="eastAsia"/>
            <w:bCs/>
            <w:snapToGrid w:val="0"/>
            <w:kern w:val="0"/>
            <w:sz w:val="44"/>
            <w:szCs w:val="44"/>
          </w:rPr>
          <w:delText>征求意见</w:delText>
        </w:r>
      </w:del>
      <w:ins w:id="2" w:author="麻文博" w:date="2026-09-21T13:06:00Z">
        <w:r>
          <w:rPr>
            <w:rFonts w:ascii="方正小标宋简体" w:eastAsia="方正小标宋简体" w:hAnsi="方正小标宋简体" w:cs="方正小标宋简体" w:hint="eastAsia"/>
            <w:bCs/>
            <w:snapToGrid w:val="0"/>
            <w:kern w:val="0"/>
            <w:sz w:val="44"/>
            <w:szCs w:val="44"/>
          </w:rPr>
          <w:t>送审</w:t>
        </w:r>
      </w:ins>
      <w:r>
        <w:rPr>
          <w:rFonts w:ascii="方正小标宋简体" w:eastAsia="方正小标宋简体" w:hAnsi="方正小标宋简体" w:cs="方正小标宋简体" w:hint="eastAsia"/>
          <w:bCs/>
          <w:snapToGrid w:val="0"/>
          <w:kern w:val="0"/>
          <w:sz w:val="44"/>
          <w:szCs w:val="44"/>
        </w:rPr>
        <w:t>稿）</w:t>
      </w:r>
    </w:p>
    <w:p w:rsidR="005824FE" w:rsidRDefault="005824FE">
      <w:pPr>
        <w:widowControl/>
        <w:spacing w:line="600" w:lineRule="exact"/>
        <w:ind w:firstLineChars="200" w:firstLine="640"/>
        <w:rPr>
          <w:rFonts w:ascii="黑体" w:eastAsia="黑体" w:hAnsi="Verdana,ˎ̥" w:cs="宋体"/>
          <w:snapToGrid w:val="0"/>
          <w:kern w:val="0"/>
          <w:szCs w:val="32"/>
        </w:rPr>
      </w:pP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第一条</w:t>
      </w:r>
      <w:r>
        <w:rPr>
          <w:rFonts w:hint="eastAsia"/>
          <w:szCs w:val="32"/>
        </w:rPr>
        <w:t>〔立法目的〕</w:t>
      </w:r>
      <w:r>
        <w:rPr>
          <w:rFonts w:ascii="黑体" w:eastAsia="黑体" w:hAnsi="Verdana,ˎ̥" w:cs="宋体" w:hint="eastAsia"/>
          <w:snapToGrid w:val="0"/>
          <w:kern w:val="0"/>
          <w:szCs w:val="32"/>
        </w:rPr>
        <w:t xml:space="preserve"> </w:t>
      </w:r>
      <w:r>
        <w:rPr>
          <w:rFonts w:hAnsi="仿宋_GB2312" w:cs="仿宋_GB2312" w:hint="eastAsia"/>
          <w:snapToGrid w:val="0"/>
          <w:kern w:val="0"/>
          <w:szCs w:val="32"/>
        </w:rPr>
        <w:t>为了加强和规范宝鸡市人工影响天气工作，有效防御和减轻气象灾害，合理利用空中云水资源，保障经济社会高质量发展，根据《中华人民共和国气象法》《人工影响天气管理条例》《陕西省气象条例》</w:t>
      </w:r>
      <w:bookmarkStart w:id="3" w:name="_Hlk229214877"/>
      <w:r>
        <w:rPr>
          <w:rFonts w:hAnsi="仿宋_GB2312" w:cs="仿宋_GB2312" w:hint="eastAsia"/>
          <w:snapToGrid w:val="0"/>
          <w:kern w:val="0"/>
          <w:szCs w:val="32"/>
        </w:rPr>
        <w:t>《</w:t>
      </w:r>
      <w:r>
        <w:rPr>
          <w:rFonts w:hint="eastAsia"/>
        </w:rPr>
        <w:t>陕西省气象灾害防御条例》</w:t>
      </w:r>
      <w:bookmarkEnd w:id="3"/>
      <w:r>
        <w:rPr>
          <w:rFonts w:hint="eastAsia"/>
        </w:rPr>
        <w:t>《陕西省人工影响天气管理办法》</w:t>
      </w:r>
      <w:r>
        <w:rPr>
          <w:rFonts w:hAnsi="仿宋_GB2312" w:cs="仿宋_GB2312" w:hint="eastAsia"/>
          <w:snapToGrid w:val="0"/>
          <w:kern w:val="0"/>
          <w:szCs w:val="32"/>
        </w:rPr>
        <w:t>等</w:t>
      </w:r>
      <w:hyperlink r:id="rId8" w:tgtFrame="_blank" w:history="1">
        <w:r>
          <w:rPr>
            <w:rFonts w:hAnsi="仿宋_GB2312" w:cs="仿宋_GB2312" w:hint="eastAsia"/>
            <w:snapToGrid w:val="0"/>
            <w:kern w:val="0"/>
            <w:szCs w:val="32"/>
          </w:rPr>
          <w:t>法律</w:t>
        </w:r>
      </w:hyperlink>
      <w:r>
        <w:rPr>
          <w:rFonts w:hAnsi="仿宋_GB2312" w:cs="仿宋_GB2312" w:hint="eastAsia"/>
          <w:snapToGrid w:val="0"/>
          <w:kern w:val="0"/>
          <w:szCs w:val="32"/>
        </w:rPr>
        <w:t>、</w:t>
      </w:r>
      <w:hyperlink r:id="rId9" w:tgtFrame="_blank" w:history="1">
        <w:r>
          <w:rPr>
            <w:rFonts w:hAnsi="仿宋_GB2312" w:cs="仿宋_GB2312" w:hint="eastAsia"/>
            <w:snapToGrid w:val="0"/>
            <w:kern w:val="0"/>
            <w:szCs w:val="32"/>
          </w:rPr>
          <w:t>法规</w:t>
        </w:r>
      </w:hyperlink>
      <w:r>
        <w:rPr>
          <w:rFonts w:hAnsi="仿宋_GB2312" w:cs="仿宋_GB2312" w:hint="eastAsia"/>
          <w:snapToGrid w:val="0"/>
          <w:kern w:val="0"/>
          <w:szCs w:val="32"/>
        </w:rPr>
        <w:t>、规章的规定，结合本市实际，制定本办法。</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第二条</w:t>
      </w:r>
      <w:r>
        <w:rPr>
          <w:rFonts w:hint="eastAsia"/>
          <w:szCs w:val="32"/>
        </w:rPr>
        <w:t>〔适用范围〕</w:t>
      </w:r>
      <w:r>
        <w:rPr>
          <w:rFonts w:ascii="黑体" w:eastAsia="黑体" w:hAnsi="Verdana,ˎ̥" w:cs="宋体" w:hint="eastAsia"/>
          <w:snapToGrid w:val="0"/>
          <w:kern w:val="0"/>
          <w:szCs w:val="32"/>
        </w:rPr>
        <w:t xml:space="preserve"> </w:t>
      </w:r>
      <w:r>
        <w:rPr>
          <w:rFonts w:hAnsi="仿宋_GB2312" w:cs="仿宋_GB2312" w:hint="eastAsia"/>
          <w:snapToGrid w:val="0"/>
          <w:kern w:val="0"/>
          <w:szCs w:val="32"/>
        </w:rPr>
        <w:t>本办法适用于本市行政区域内的人工影响天气活动。</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本办法所称人工影响天气，是指为避免或者减轻气象灾害，合理利用气候资源，在适当条件下通过科技手段对局部大气的物理、化学过程进行人工影响，实现增雨雪、防雹、消雨、消雾、防霜等目的的活动。</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第三条</w:t>
      </w:r>
      <w:r>
        <w:rPr>
          <w:rFonts w:hint="eastAsia"/>
          <w:szCs w:val="32"/>
        </w:rPr>
        <w:t>〔基本原则〕</w:t>
      </w:r>
      <w:r>
        <w:rPr>
          <w:rFonts w:ascii="黑体" w:eastAsia="黑体" w:hAnsi="Verdana,ˎ̥" w:cs="宋体" w:hint="eastAsia"/>
          <w:snapToGrid w:val="0"/>
          <w:kern w:val="0"/>
          <w:szCs w:val="32"/>
        </w:rPr>
        <w:t xml:space="preserve"> </w:t>
      </w:r>
      <w:r>
        <w:rPr>
          <w:rFonts w:hAnsi="仿宋_GB2312" w:cs="仿宋_GB2312" w:hint="eastAsia"/>
          <w:snapToGrid w:val="0"/>
          <w:kern w:val="0"/>
          <w:szCs w:val="32"/>
        </w:rPr>
        <w:t>人工影响天气工作是地方气象事业的重要组成部分，坚持人民至上、生命至上，遵循安全第一、服务发展、统筹协调、科技支撑、规范作业的原则。</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第四条</w:t>
      </w:r>
      <w:r>
        <w:rPr>
          <w:rFonts w:hint="eastAsia"/>
          <w:szCs w:val="32"/>
        </w:rPr>
        <w:t>〔政府职能〕</w:t>
      </w:r>
      <w:r>
        <w:rPr>
          <w:rFonts w:hint="eastAsia"/>
          <w:szCs w:val="32"/>
        </w:rPr>
        <w:t xml:space="preserve"> </w:t>
      </w:r>
      <w:r>
        <w:rPr>
          <w:rFonts w:hAnsi="仿宋_GB2312" w:cs="仿宋_GB2312" w:hint="eastAsia"/>
          <w:snapToGrid w:val="0"/>
          <w:kern w:val="0"/>
          <w:szCs w:val="32"/>
        </w:rPr>
        <w:t>县级以上人民政府负责本行政区域内人工影响天气工作，应当将人工影响天气工作纳入本级国民经济和社会发展规划，加强对人工影响天气工作的领导和协调，建立人工影响天气综合协调机制，推进人工影响天气工作规范化、标准化建设，统筹解决人工影响天气工作中</w:t>
      </w:r>
      <w:r>
        <w:rPr>
          <w:rFonts w:hAnsi="仿宋_GB2312" w:cs="仿宋_GB2312" w:hint="eastAsia"/>
          <w:snapToGrid w:val="0"/>
          <w:kern w:val="0"/>
          <w:szCs w:val="32"/>
        </w:rPr>
        <w:lastRenderedPageBreak/>
        <w:t>的重大问题。</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县级以上人民政府所属的人工影响天气机构具体实施本行政区域内人工影响天气工作。</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镇人民政府应当配合做好本辖区人工</w:t>
      </w:r>
      <w:r>
        <w:rPr>
          <w:rFonts w:hAnsi="仿宋_GB2312" w:cs="仿宋_GB2312" w:hint="eastAsia"/>
          <w:snapToGrid w:val="0"/>
          <w:kern w:val="0"/>
          <w:szCs w:val="32"/>
        </w:rPr>
        <w:t>影响天气相关工作。</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黑体" w:cs="黑体" w:hint="eastAsia"/>
          <w:snapToGrid w:val="0"/>
          <w:kern w:val="0"/>
          <w:szCs w:val="32"/>
        </w:rPr>
        <w:t>第五条</w:t>
      </w:r>
      <w:r>
        <w:rPr>
          <w:rFonts w:hint="eastAsia"/>
          <w:szCs w:val="32"/>
        </w:rPr>
        <w:t>〔部门职责〕</w:t>
      </w:r>
      <w:r>
        <w:rPr>
          <w:rFonts w:hint="eastAsia"/>
          <w:szCs w:val="32"/>
        </w:rPr>
        <w:t xml:space="preserve"> </w:t>
      </w:r>
      <w:r>
        <w:rPr>
          <w:rFonts w:hAnsi="仿宋_GB2312" w:cs="仿宋_GB2312" w:hint="eastAsia"/>
          <w:snapToGrid w:val="0"/>
          <w:kern w:val="0"/>
          <w:szCs w:val="32"/>
        </w:rPr>
        <w:t>县级以上气象主管机构应当编制本行政区域人工影响天气年度工作计划，</w:t>
      </w:r>
      <w:del w:id="4" w:author="麻文博" w:date="2026-09-21T12:53:00Z">
        <w:r>
          <w:rPr>
            <w:rFonts w:hAnsi="仿宋_GB2312" w:cs="仿宋_GB2312" w:hint="eastAsia"/>
            <w:snapToGrid w:val="0"/>
            <w:kern w:val="0"/>
            <w:szCs w:val="32"/>
          </w:rPr>
          <w:delText>并</w:delText>
        </w:r>
      </w:del>
      <w:r>
        <w:rPr>
          <w:rFonts w:hAnsi="仿宋_GB2312" w:cs="仿宋_GB2312" w:hint="eastAsia"/>
          <w:snapToGrid w:val="0"/>
          <w:kern w:val="0"/>
          <w:szCs w:val="32"/>
        </w:rPr>
        <w:t>报本级人民政府批准后实施；在本级人民政府领导和协调下，负责本行政区域内人工影响天气工作的指导、监督、管理和组织实施。</w:t>
      </w:r>
    </w:p>
    <w:p w:rsidR="005824FE" w:rsidRDefault="00081A3B">
      <w:pPr>
        <w:adjustRightInd w:val="0"/>
        <w:snapToGrid w:val="0"/>
        <w:spacing w:line="600" w:lineRule="exact"/>
        <w:ind w:firstLineChars="200" w:firstLine="624"/>
        <w:rPr>
          <w:rFonts w:ascii="黑体" w:eastAsia="黑体" w:hAnsi="Verdana,ˎ̥" w:cs="宋体"/>
          <w:snapToGrid w:val="0"/>
          <w:kern w:val="0"/>
          <w:szCs w:val="32"/>
        </w:rPr>
      </w:pPr>
      <w:r>
        <w:rPr>
          <w:rFonts w:hAnsi="仿宋_GB2312" w:cs="仿宋_GB2312" w:hint="eastAsia"/>
          <w:snapToGrid w:val="0"/>
          <w:spacing w:val="-4"/>
          <w:kern w:val="0"/>
          <w:szCs w:val="32"/>
        </w:rPr>
        <w:t>发展改革、</w:t>
      </w:r>
      <w:del w:id="5" w:author="麻文博" w:date="2026-09-21T12:54:00Z">
        <w:r>
          <w:rPr>
            <w:rFonts w:hAnsi="仿宋_GB2312" w:cs="仿宋_GB2312" w:hint="eastAsia"/>
            <w:snapToGrid w:val="0"/>
            <w:spacing w:val="-4"/>
            <w:kern w:val="0"/>
            <w:szCs w:val="32"/>
          </w:rPr>
          <w:delText>科技、工业和信息化、</w:delText>
        </w:r>
      </w:del>
      <w:r>
        <w:rPr>
          <w:rFonts w:hAnsi="仿宋_GB2312" w:cs="仿宋_GB2312" w:hint="eastAsia"/>
          <w:snapToGrid w:val="0"/>
          <w:spacing w:val="-4"/>
          <w:kern w:val="0"/>
          <w:szCs w:val="32"/>
        </w:rPr>
        <w:t>公安、财政、</w:t>
      </w:r>
      <w:del w:id="6" w:author="麻文博" w:date="2026-09-21T12:54:00Z">
        <w:r>
          <w:rPr>
            <w:rFonts w:hAnsi="仿宋_GB2312" w:cs="仿宋_GB2312" w:hint="eastAsia"/>
            <w:snapToGrid w:val="0"/>
            <w:spacing w:val="-4"/>
            <w:kern w:val="0"/>
            <w:szCs w:val="32"/>
          </w:rPr>
          <w:delText>自然资源、</w:delText>
        </w:r>
      </w:del>
      <w:r>
        <w:rPr>
          <w:rFonts w:hAnsi="仿宋_GB2312" w:cs="仿宋_GB2312" w:hint="eastAsia"/>
          <w:snapToGrid w:val="0"/>
          <w:spacing w:val="-4"/>
          <w:kern w:val="0"/>
          <w:szCs w:val="32"/>
        </w:rPr>
        <w:t>生态环境、</w:t>
      </w:r>
      <w:del w:id="7" w:author="麻文博" w:date="2026-09-21T12:54:00Z">
        <w:r>
          <w:rPr>
            <w:rFonts w:hAnsi="仿宋_GB2312" w:cs="仿宋_GB2312" w:hint="eastAsia"/>
            <w:snapToGrid w:val="0"/>
            <w:spacing w:val="-4"/>
            <w:kern w:val="0"/>
            <w:szCs w:val="32"/>
          </w:rPr>
          <w:delText>交通运输、</w:delText>
        </w:r>
      </w:del>
      <w:r>
        <w:rPr>
          <w:rFonts w:hAnsi="仿宋_GB2312" w:cs="仿宋_GB2312" w:hint="eastAsia"/>
          <w:snapToGrid w:val="0"/>
          <w:spacing w:val="-4"/>
          <w:kern w:val="0"/>
          <w:szCs w:val="32"/>
        </w:rPr>
        <w:t>水利、农业农村、林业、应急管理等部门应当按照职责分工，配合气象主管机构做好人工影响天气的相关工作。</w:t>
      </w:r>
    </w:p>
    <w:p w:rsidR="005824FE" w:rsidRDefault="00081A3B">
      <w:pPr>
        <w:adjustRightInd w:val="0"/>
        <w:snapToGrid w:val="0"/>
        <w:spacing w:line="600" w:lineRule="exact"/>
        <w:ind w:firstLineChars="200" w:firstLine="640"/>
        <w:rPr>
          <w:rFonts w:ascii="仿宋" w:eastAsia="仿宋" w:hAnsi="仿宋" w:cs="仿宋"/>
          <w:snapToGrid w:val="0"/>
          <w:kern w:val="0"/>
          <w:szCs w:val="32"/>
          <w:shd w:val="clear" w:color="auto" w:fill="FFFFFF"/>
        </w:rPr>
      </w:pPr>
      <w:r>
        <w:rPr>
          <w:rFonts w:ascii="黑体" w:eastAsia="黑体" w:hAnsi="Verdana,ˎ̥" w:cs="宋体" w:hint="eastAsia"/>
          <w:snapToGrid w:val="0"/>
          <w:kern w:val="0"/>
          <w:szCs w:val="32"/>
        </w:rPr>
        <w:t>第六条</w:t>
      </w:r>
      <w:r>
        <w:rPr>
          <w:rFonts w:hint="eastAsia"/>
          <w:szCs w:val="32"/>
        </w:rPr>
        <w:t>〔经费保障〕</w:t>
      </w:r>
      <w:r>
        <w:rPr>
          <w:rFonts w:hint="eastAsia"/>
          <w:szCs w:val="32"/>
        </w:rPr>
        <w:t xml:space="preserve"> </w:t>
      </w:r>
      <w:r>
        <w:rPr>
          <w:rFonts w:hAnsi="仿宋_GB2312" w:cs="仿宋_GB2312" w:hint="eastAsia"/>
          <w:snapToGrid w:val="0"/>
          <w:kern w:val="0"/>
          <w:szCs w:val="32"/>
        </w:rPr>
        <w:t>按照县级以上人民政府批准的人工影响天气工作计划</w:t>
      </w:r>
      <w:ins w:id="8" w:author="麻文博" w:date="2026-09-18T17:06:00Z">
        <w:r>
          <w:rPr>
            <w:rFonts w:hAnsi="仿宋_GB2312" w:cs="仿宋_GB2312" w:hint="eastAsia"/>
            <w:snapToGrid w:val="0"/>
            <w:kern w:val="0"/>
            <w:szCs w:val="32"/>
          </w:rPr>
          <w:t>，</w:t>
        </w:r>
      </w:ins>
      <w:r>
        <w:rPr>
          <w:rFonts w:hAnsi="仿宋_GB2312" w:cs="仿宋_GB2312" w:hint="eastAsia"/>
          <w:snapToGrid w:val="0"/>
          <w:kern w:val="0"/>
          <w:szCs w:val="32"/>
        </w:rPr>
        <w:t>开展的人工影响天气工作属于公益性事业</w:t>
      </w:r>
      <w:del w:id="9" w:author="麻文博" w:date="2026-09-18T17:07:00Z">
        <w:r>
          <w:rPr>
            <w:rFonts w:hAnsi="仿宋_GB2312" w:cs="仿宋_GB2312" w:hint="eastAsia"/>
            <w:snapToGrid w:val="0"/>
            <w:kern w:val="0"/>
            <w:szCs w:val="32"/>
          </w:rPr>
          <w:delText>，</w:delText>
        </w:r>
      </w:del>
      <w:ins w:id="10" w:author="麻文博" w:date="2026-09-18T17:07:00Z">
        <w:r>
          <w:rPr>
            <w:rFonts w:hAnsi="仿宋_GB2312" w:cs="仿宋_GB2312" w:hint="eastAsia"/>
            <w:snapToGrid w:val="0"/>
            <w:kern w:val="0"/>
            <w:szCs w:val="32"/>
          </w:rPr>
          <w:t>。</w:t>
        </w:r>
      </w:ins>
      <w:r>
        <w:rPr>
          <w:rFonts w:hAnsi="仿宋_GB2312" w:cs="仿宋_GB2312" w:hint="eastAsia"/>
          <w:snapToGrid w:val="0"/>
          <w:kern w:val="0"/>
          <w:szCs w:val="32"/>
        </w:rPr>
        <w:t>所需基本建设经费、事业经费、作业专项经费和科学试验研究等经费列入同级财政预算。</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第七条</w:t>
      </w:r>
      <w:r>
        <w:rPr>
          <w:rFonts w:hint="eastAsia"/>
          <w:szCs w:val="32"/>
        </w:rPr>
        <w:t>〔科技创新〕</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县级以上人民政府鼓励开展人工影响天气科学技术研究，支持人工影响天气先进技术的推广和应用。</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县级以上人民政府和有关部门应当将人工影响天气作为公益性科普宣传的重要内容，开展多种形式的科普教育，提高全社会对人工影响天气的科学认识。</w:t>
      </w:r>
    </w:p>
    <w:p w:rsidR="005824FE" w:rsidRDefault="00081A3B">
      <w:pPr>
        <w:adjustRightInd w:val="0"/>
        <w:snapToGrid w:val="0"/>
        <w:spacing w:line="600" w:lineRule="exact"/>
        <w:ind w:firstLineChars="200" w:firstLine="640"/>
        <w:rPr>
          <w:ins w:id="11" w:author="麻文博" w:date="2026-09-21T12:55:00Z"/>
          <w:rFonts w:hAnsi="仿宋_GB2312" w:cs="仿宋_GB2312"/>
          <w:snapToGrid w:val="0"/>
          <w:kern w:val="0"/>
          <w:szCs w:val="32"/>
        </w:rPr>
      </w:pPr>
      <w:r>
        <w:rPr>
          <w:rFonts w:ascii="黑体" w:eastAsia="黑体" w:hAnsi="Verdana,ˎ̥" w:cs="宋体" w:hint="eastAsia"/>
          <w:snapToGrid w:val="0"/>
          <w:kern w:val="0"/>
          <w:szCs w:val="32"/>
        </w:rPr>
        <w:t>第八条</w:t>
      </w:r>
      <w:r>
        <w:rPr>
          <w:rFonts w:hint="eastAsia"/>
          <w:szCs w:val="32"/>
        </w:rPr>
        <w:t>〔站点布局〕</w:t>
      </w:r>
      <w:ins w:id="12" w:author="麻文博" w:date="2026-09-16T07:47:00Z">
        <w:r>
          <w:rPr>
            <w:rFonts w:hint="eastAsia"/>
            <w:szCs w:val="32"/>
          </w:rPr>
          <w:t xml:space="preserve"> </w:t>
        </w:r>
      </w:ins>
      <w:ins w:id="13" w:author="麻文博" w:date="2026-09-18T17:11:00Z">
        <w:r>
          <w:rPr>
            <w:rFonts w:hAnsi="仿宋_GB2312" w:cs="仿宋_GB2312" w:hint="eastAsia"/>
            <w:snapToGrid w:val="0"/>
            <w:kern w:val="0"/>
            <w:szCs w:val="32"/>
            <w:rPrChange w:id="14" w:author="麻文博" w:date="2026-09-18T17:11:00Z">
              <w:rPr>
                <w:rFonts w:hAnsi="仿宋_GB2312" w:cs="仿宋_GB2312" w:hint="eastAsia"/>
                <w:sz w:val="28"/>
                <w:szCs w:val="28"/>
              </w:rPr>
            </w:rPrChange>
          </w:rPr>
          <w:t>县级气象主管机构应当根据区域</w:t>
        </w:r>
        <w:r>
          <w:rPr>
            <w:rFonts w:hAnsi="仿宋_GB2312" w:cs="仿宋_GB2312" w:hint="eastAsia"/>
            <w:snapToGrid w:val="0"/>
            <w:kern w:val="0"/>
            <w:szCs w:val="32"/>
            <w:rPrChange w:id="15" w:author="麻文博" w:date="2026-09-18T17:11:00Z">
              <w:rPr>
                <w:rFonts w:hAnsi="仿宋_GB2312" w:cs="仿宋_GB2312" w:hint="eastAsia"/>
                <w:sz w:val="28"/>
                <w:szCs w:val="28"/>
              </w:rPr>
            </w:rPrChange>
          </w:rPr>
          <w:lastRenderedPageBreak/>
          <w:t>气候、地理、交通、通信、人口密度、农业经济状况等情况，提出人工影响天气作业站点的布设意见，经市气象主管机构审核后，报省气象主管机构商有关飞</w:t>
        </w:r>
        <w:r>
          <w:rPr>
            <w:rFonts w:hAnsi="仿宋_GB2312" w:cs="仿宋_GB2312" w:hint="eastAsia"/>
            <w:snapToGrid w:val="0"/>
            <w:kern w:val="0"/>
            <w:szCs w:val="32"/>
            <w:rPrChange w:id="16" w:author="麻文博" w:date="2026-09-18T17:11:00Z">
              <w:rPr>
                <w:rFonts w:hAnsi="仿宋_GB2312" w:cs="仿宋_GB2312" w:hint="eastAsia"/>
                <w:sz w:val="28"/>
                <w:szCs w:val="28"/>
              </w:rPr>
            </w:rPrChange>
          </w:rPr>
          <w:t>行管制部门确定。经确定的作业站点不得擅自变更。作业点确需迁移的，由县气象主管机构提出申请，逐级报省气象主管机构确定。</w:t>
        </w:r>
      </w:ins>
    </w:p>
    <w:p w:rsidR="005824FE" w:rsidRDefault="00081A3B">
      <w:pPr>
        <w:adjustRightInd w:val="0"/>
        <w:snapToGrid w:val="0"/>
        <w:spacing w:line="600" w:lineRule="exact"/>
        <w:ind w:firstLineChars="200" w:firstLine="640"/>
        <w:rPr>
          <w:del w:id="17" w:author="麻文博" w:date="2026-09-18T17:11:00Z"/>
          <w:rFonts w:hAnsi="仿宋_GB2312" w:cs="仿宋_GB2312"/>
          <w:snapToGrid w:val="0"/>
          <w:kern w:val="0"/>
          <w:szCs w:val="32"/>
        </w:rPr>
      </w:pPr>
      <w:del w:id="18" w:author="麻文博" w:date="2026-09-18T17:11:00Z">
        <w:r>
          <w:rPr>
            <w:rFonts w:hAnsi="仿宋_GB2312" w:cs="仿宋_GB2312"/>
            <w:snapToGrid w:val="0"/>
            <w:kern w:val="0"/>
            <w:szCs w:val="32"/>
            <w:rPrChange w:id="19" w:author="麻文博" w:date="2026-09-18T17:11:00Z">
              <w:rPr>
                <w:szCs w:val="32"/>
              </w:rPr>
            </w:rPrChange>
          </w:rPr>
          <w:delText xml:space="preserve"> </w:delText>
        </w:r>
        <w:r>
          <w:rPr>
            <w:rFonts w:hAnsi="仿宋_GB2312" w:cs="仿宋_GB2312" w:hint="eastAsia"/>
            <w:snapToGrid w:val="0"/>
            <w:kern w:val="0"/>
            <w:szCs w:val="32"/>
            <w:rPrChange w:id="20" w:author="麻文博" w:date="2026-09-18T17:11:00Z">
              <w:rPr>
                <w:rFonts w:hAnsi="仿宋_GB2312" w:cs="仿宋_GB2312" w:hint="eastAsia"/>
                <w:snapToGrid w:val="0"/>
                <w:color w:val="FF0000"/>
                <w:kern w:val="0"/>
                <w:szCs w:val="32"/>
              </w:rPr>
            </w:rPrChange>
          </w:rPr>
          <w:delText>县级气象主管机构（县级以上人民政府）</w:delText>
        </w:r>
        <w:r>
          <w:rPr>
            <w:rFonts w:hAnsi="仿宋_GB2312" w:cs="仿宋_GB2312" w:hint="eastAsia"/>
            <w:snapToGrid w:val="0"/>
            <w:kern w:val="0"/>
            <w:szCs w:val="32"/>
          </w:rPr>
          <w:delText>应当根据区域气候、地理、交通、通信、人口密度、农业经济状况等情况，提出人工影响天气作业站点的布设意见</w:delText>
        </w:r>
      </w:del>
      <w:ins w:id="21" w:author="张峰:拟稿人校对" w:date="2026-09-15T16:15:00Z">
        <w:del w:id="22" w:author="麻文博" w:date="2026-09-18T17:11:00Z">
          <w:r>
            <w:rPr>
              <w:rFonts w:hAnsi="仿宋_GB2312" w:cs="仿宋_GB2312" w:hint="eastAsia"/>
              <w:snapToGrid w:val="0"/>
              <w:kern w:val="0"/>
              <w:szCs w:val="32"/>
            </w:rPr>
            <w:delText>要求</w:delText>
          </w:r>
        </w:del>
      </w:ins>
      <w:del w:id="23" w:author="麻文博" w:date="2026-09-18T17:11:00Z">
        <w:r>
          <w:rPr>
            <w:rFonts w:hAnsi="仿宋_GB2312" w:cs="仿宋_GB2312" w:hint="eastAsia"/>
            <w:snapToGrid w:val="0"/>
            <w:kern w:val="0"/>
            <w:szCs w:val="32"/>
          </w:rPr>
          <w:delText>，</w:delText>
        </w:r>
      </w:del>
      <w:ins w:id="24" w:author="张峰:拟稿人校对" w:date="2026-09-15T16:13:00Z">
        <w:del w:id="25" w:author="麻文博" w:date="2026-09-18T17:11:00Z">
          <w:r>
            <w:rPr>
              <w:rFonts w:hAnsi="仿宋_GB2312" w:cs="仿宋_GB2312" w:hint="eastAsia"/>
              <w:snapToGrid w:val="0"/>
              <w:kern w:val="0"/>
              <w:szCs w:val="32"/>
            </w:rPr>
            <w:delText>同级</w:delText>
          </w:r>
        </w:del>
      </w:ins>
      <w:del w:id="26" w:author="麻文博" w:date="2026-09-18T17:11:00Z">
        <w:r>
          <w:rPr>
            <w:rFonts w:hAnsi="仿宋_GB2312" w:cs="仿宋_GB2312" w:hint="eastAsia"/>
            <w:snapToGrid w:val="0"/>
            <w:kern w:val="0"/>
            <w:szCs w:val="32"/>
          </w:rPr>
          <w:delText>经市气象主管机构审核</w:delText>
        </w:r>
      </w:del>
      <w:ins w:id="27" w:author="张峰:拟稿人校对" w:date="2026-09-15T16:13:00Z">
        <w:del w:id="28" w:author="麻文博" w:date="2026-09-18T17:11:00Z">
          <w:r>
            <w:rPr>
              <w:rFonts w:hAnsi="仿宋_GB2312" w:cs="仿宋_GB2312" w:hint="eastAsia"/>
              <w:snapToGrid w:val="0"/>
              <w:kern w:val="0"/>
              <w:szCs w:val="32"/>
            </w:rPr>
            <w:delText>提出布</w:delText>
          </w:r>
        </w:del>
      </w:ins>
      <w:ins w:id="29" w:author="张峰:拟稿人校对" w:date="2026-09-15T16:16:00Z">
        <w:del w:id="30" w:author="麻文博" w:date="2026-09-18T17:11:00Z">
          <w:r>
            <w:rPr>
              <w:rFonts w:hAnsi="仿宋_GB2312" w:cs="仿宋_GB2312" w:hint="eastAsia"/>
              <w:snapToGrid w:val="0"/>
              <w:kern w:val="0"/>
              <w:szCs w:val="32"/>
            </w:rPr>
            <w:delText>设</w:delText>
          </w:r>
        </w:del>
      </w:ins>
      <w:ins w:id="31" w:author="张峰:拟稿人校对" w:date="2026-09-15T16:14:00Z">
        <w:del w:id="32" w:author="麻文博" w:date="2026-09-18T17:11:00Z">
          <w:r>
            <w:rPr>
              <w:rFonts w:hAnsi="仿宋_GB2312" w:cs="仿宋_GB2312" w:hint="eastAsia"/>
              <w:snapToGrid w:val="0"/>
              <w:kern w:val="0"/>
              <w:szCs w:val="32"/>
            </w:rPr>
            <w:delText>建议</w:delText>
          </w:r>
        </w:del>
      </w:ins>
      <w:del w:id="33" w:author="麻文博" w:date="2026-09-18T17:11:00Z">
        <w:r>
          <w:rPr>
            <w:rFonts w:hAnsi="仿宋_GB2312" w:cs="仿宋_GB2312" w:hint="eastAsia"/>
            <w:snapToGrid w:val="0"/>
            <w:kern w:val="0"/>
            <w:szCs w:val="32"/>
          </w:rPr>
          <w:delText>后，</w:delText>
        </w:r>
      </w:del>
      <w:ins w:id="34" w:author="张峰:拟稿人校对" w:date="2026-09-15T16:14:00Z">
        <w:del w:id="35" w:author="麻文博" w:date="2026-09-18T17:11:00Z">
          <w:r>
            <w:rPr>
              <w:rFonts w:hAnsi="仿宋_GB2312" w:cs="仿宋_GB2312" w:hint="eastAsia"/>
              <w:snapToGrid w:val="0"/>
              <w:kern w:val="0"/>
              <w:szCs w:val="32"/>
            </w:rPr>
            <w:delText>逐级</w:delText>
          </w:r>
        </w:del>
      </w:ins>
      <w:del w:id="36" w:author="麻文博" w:date="2026-09-18T17:11:00Z">
        <w:r>
          <w:rPr>
            <w:rFonts w:hAnsi="仿宋_GB2312" w:cs="仿宋_GB2312" w:hint="eastAsia"/>
            <w:snapToGrid w:val="0"/>
            <w:kern w:val="0"/>
            <w:szCs w:val="32"/>
          </w:rPr>
          <w:delText>报省气象主管机构商有关飞行管制部门确定。经确定的作业站点不得擅自变更。作业点确需迁移的，由县气象主管机构提出申请，逐级报省气象主管机构确定。</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人工影响天气作业站点所需场地由当地人民政府解决。</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人工影响天气作业站点应当按照《人工增雨防雹作业固定炮站（火箭站）建设技术规范》的要求，建设作业设备库房、弹药库房、发射平台和作业值班室。</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第九条</w:t>
      </w:r>
      <w:r>
        <w:rPr>
          <w:rFonts w:hint="eastAsia"/>
          <w:szCs w:val="32"/>
        </w:rPr>
        <w:t>〔站点保护〕</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人工影响天气作业场地、设施、装备依法受到保护。禁止下列行为：</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（一）侵占人工影响天气作业场地的；</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（二）损毁、移动人工影响天气设备的；</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（三）在人工影响天气作业站点附近设置垃圾场、排污口、无线电台（站）等干扰源，可能危害作业站点环境的；</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（四）其他对人工影响天气作业有不利影响的。</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人工影响天气作业站点显著位置应当设置保护或禁止标志，标明保护要求。</w:t>
      </w:r>
    </w:p>
    <w:p w:rsidR="005824FE" w:rsidRDefault="00081A3B">
      <w:pPr>
        <w:adjustRightInd w:val="0"/>
        <w:snapToGrid w:val="0"/>
        <w:spacing w:line="600" w:lineRule="exact"/>
        <w:ind w:firstLineChars="200" w:firstLine="640"/>
        <w:rPr>
          <w:del w:id="37" w:author="张峰:拟稿人校对" w:date="2026-09-15T16:27:00Z"/>
          <w:rFonts w:hAnsi="仿宋_GB2312" w:cs="仿宋_GB2312"/>
          <w:snapToGrid w:val="0"/>
          <w:kern w:val="0"/>
          <w:szCs w:val="32"/>
        </w:rPr>
      </w:pPr>
      <w:del w:id="38" w:author="张峰:拟稿人校对" w:date="2026-09-15T16:27:00Z">
        <w:r>
          <w:rPr>
            <w:rFonts w:ascii="黑体" w:eastAsia="黑体" w:hAnsi="Verdana,ˎ̥" w:cs="宋体" w:hint="eastAsia"/>
            <w:snapToGrid w:val="0"/>
            <w:kern w:val="0"/>
            <w:szCs w:val="32"/>
          </w:rPr>
          <w:delText>第十条</w:delText>
        </w:r>
        <w:r>
          <w:rPr>
            <w:rFonts w:hint="eastAsia"/>
            <w:szCs w:val="32"/>
          </w:rPr>
          <w:delText>〔作业人员〕</w:delText>
        </w:r>
        <w:r>
          <w:rPr>
            <w:rFonts w:ascii="Verdana,ˎ̥" w:eastAsia="宋体" w:hAnsi="Verdana,ˎ̥" w:cs="宋体" w:hint="eastAsia"/>
            <w:snapToGrid w:val="0"/>
            <w:kern w:val="0"/>
            <w:szCs w:val="32"/>
          </w:rPr>
          <w:delText xml:space="preserve"> </w:delText>
        </w:r>
        <w:r>
          <w:rPr>
            <w:rFonts w:hAnsi="仿宋_GB2312" w:cs="仿宋_GB2312" w:hint="eastAsia"/>
            <w:snapToGrid w:val="0"/>
            <w:kern w:val="0"/>
            <w:szCs w:val="32"/>
          </w:rPr>
          <w:delText>人工影响天气作业指挥人员和作业人员，应当具备下列条件：</w:delText>
        </w:r>
      </w:del>
    </w:p>
    <w:p w:rsidR="005824FE" w:rsidRDefault="00081A3B">
      <w:pPr>
        <w:adjustRightInd w:val="0"/>
        <w:snapToGrid w:val="0"/>
        <w:spacing w:line="600" w:lineRule="exact"/>
        <w:ind w:firstLineChars="200" w:firstLine="640"/>
        <w:rPr>
          <w:del w:id="39" w:author="张峰:拟稿人校对" w:date="2026-09-15T16:27:00Z"/>
          <w:rFonts w:hAnsi="仿宋_GB2312" w:cs="仿宋_GB2312"/>
          <w:snapToGrid w:val="0"/>
          <w:kern w:val="0"/>
          <w:szCs w:val="32"/>
        </w:rPr>
      </w:pPr>
      <w:del w:id="40" w:author="张峰:拟稿人校对" w:date="2026-09-15T16:27:00Z">
        <w:r>
          <w:rPr>
            <w:rFonts w:hAnsi="仿宋_GB2312" w:cs="仿宋_GB2312" w:hint="eastAsia"/>
            <w:snapToGrid w:val="0"/>
            <w:kern w:val="0"/>
            <w:szCs w:val="32"/>
          </w:rPr>
          <w:delText>（一）具有良好的思想道德素质，遵纪守法，爱岗敬业；</w:delText>
        </w:r>
      </w:del>
    </w:p>
    <w:p w:rsidR="005824FE" w:rsidRDefault="00081A3B">
      <w:pPr>
        <w:adjustRightInd w:val="0"/>
        <w:snapToGrid w:val="0"/>
        <w:spacing w:line="600" w:lineRule="exact"/>
        <w:ind w:firstLineChars="200" w:firstLine="640"/>
        <w:rPr>
          <w:del w:id="41" w:author="张峰:拟稿人校对" w:date="2026-09-15T16:27:00Z"/>
          <w:rFonts w:hAnsi="仿宋_GB2312" w:cs="仿宋_GB2312"/>
          <w:snapToGrid w:val="0"/>
          <w:kern w:val="0"/>
          <w:szCs w:val="32"/>
        </w:rPr>
      </w:pPr>
      <w:del w:id="42" w:author="张峰:拟稿人校对" w:date="2026-09-15T16:27:00Z">
        <w:r>
          <w:rPr>
            <w:rFonts w:hAnsi="仿宋_GB2312" w:cs="仿宋_GB2312" w:hint="eastAsia"/>
            <w:snapToGrid w:val="0"/>
            <w:kern w:val="0"/>
            <w:szCs w:val="32"/>
          </w:rPr>
          <w:delText>（二）年龄在十八周岁以上、</w:delText>
        </w:r>
        <w:r>
          <w:rPr>
            <w:rFonts w:hAnsi="仿宋_GB2312" w:cs="仿宋_GB2312" w:hint="eastAsia"/>
            <w:snapToGrid w:val="0"/>
            <w:color w:val="0000FF"/>
            <w:kern w:val="0"/>
            <w:szCs w:val="32"/>
            <w:u w:val="single"/>
          </w:rPr>
          <w:delText>法定退休年龄</w:delText>
        </w:r>
        <w:r>
          <w:rPr>
            <w:rFonts w:hAnsi="仿宋_GB2312" w:cs="仿宋_GB2312" w:hint="eastAsia"/>
            <w:snapToGrid w:val="0"/>
            <w:kern w:val="0"/>
            <w:szCs w:val="32"/>
          </w:rPr>
          <w:delText>以下，身心健康；</w:delText>
        </w:r>
      </w:del>
    </w:p>
    <w:p w:rsidR="005824FE" w:rsidRDefault="00081A3B">
      <w:pPr>
        <w:adjustRightInd w:val="0"/>
        <w:snapToGrid w:val="0"/>
        <w:spacing w:line="600" w:lineRule="exact"/>
        <w:ind w:firstLineChars="200" w:firstLine="640"/>
        <w:rPr>
          <w:del w:id="43" w:author="张峰:拟稿人校对" w:date="2026-09-15T16:27:00Z"/>
          <w:rFonts w:hAnsi="仿宋_GB2312" w:cs="仿宋_GB2312"/>
          <w:snapToGrid w:val="0"/>
          <w:kern w:val="0"/>
          <w:szCs w:val="32"/>
        </w:rPr>
      </w:pPr>
      <w:del w:id="44" w:author="张峰:拟稿人校对" w:date="2026-09-15T16:27:00Z">
        <w:r>
          <w:rPr>
            <w:rFonts w:hAnsi="仿宋_GB2312" w:cs="仿宋_GB2312" w:hint="eastAsia"/>
            <w:snapToGrid w:val="0"/>
            <w:kern w:val="0"/>
            <w:szCs w:val="32"/>
          </w:rPr>
          <w:delText>（三）具有履行岗位职责的知识水平与专业技能；</w:delText>
        </w:r>
      </w:del>
    </w:p>
    <w:p w:rsidR="005824FE" w:rsidRDefault="00081A3B">
      <w:pPr>
        <w:adjustRightInd w:val="0"/>
        <w:snapToGrid w:val="0"/>
        <w:spacing w:line="600" w:lineRule="exact"/>
        <w:ind w:firstLineChars="200" w:firstLine="640"/>
        <w:rPr>
          <w:del w:id="45" w:author="张峰:拟稿人校对" w:date="2026-09-15T16:27:00Z"/>
          <w:rFonts w:hAnsi="仿宋_GB2312" w:cs="仿宋_GB2312"/>
          <w:snapToGrid w:val="0"/>
          <w:kern w:val="0"/>
          <w:szCs w:val="32"/>
        </w:rPr>
      </w:pPr>
      <w:del w:id="46" w:author="张峰:拟稿人校对" w:date="2026-09-15T16:27:00Z">
        <w:r>
          <w:rPr>
            <w:rFonts w:hAnsi="仿宋_GB2312" w:cs="仿宋_GB2312" w:hint="eastAsia"/>
            <w:snapToGrid w:val="0"/>
            <w:kern w:val="0"/>
            <w:szCs w:val="32"/>
          </w:rPr>
          <w:delText>（四）符合省气象主管机构规定的其他条件。</w:delText>
        </w:r>
      </w:del>
    </w:p>
    <w:p w:rsidR="005824FE" w:rsidRDefault="00081A3B">
      <w:pPr>
        <w:adjustRightInd w:val="0"/>
        <w:snapToGrid w:val="0"/>
        <w:spacing w:line="600" w:lineRule="exact"/>
        <w:ind w:firstLineChars="200" w:firstLine="640"/>
        <w:rPr>
          <w:del w:id="47" w:author="张峰:拟稿人校对" w:date="2026-09-15T16:27:00Z"/>
          <w:rFonts w:ascii="仿宋" w:eastAsia="仿宋" w:hAnsi="仿宋" w:cs="仿宋"/>
          <w:snapToGrid w:val="0"/>
          <w:kern w:val="0"/>
          <w:szCs w:val="32"/>
          <w:shd w:val="clear" w:color="auto" w:fill="FFFFFF"/>
        </w:rPr>
      </w:pPr>
      <w:del w:id="48" w:author="张峰:拟稿人校对" w:date="2026-09-15T16:27:00Z">
        <w:r>
          <w:rPr>
            <w:rFonts w:ascii="黑体" w:eastAsia="黑体" w:hAnsi="Verdana,ˎ̥" w:cs="宋体" w:hint="eastAsia"/>
            <w:snapToGrid w:val="0"/>
            <w:kern w:val="0"/>
            <w:szCs w:val="32"/>
          </w:rPr>
          <w:delText>第十一条</w:delText>
        </w:r>
        <w:r>
          <w:rPr>
            <w:rFonts w:hint="eastAsia"/>
            <w:szCs w:val="32"/>
          </w:rPr>
          <w:delText>〔培训备案〕</w:delText>
        </w:r>
        <w:r>
          <w:rPr>
            <w:rFonts w:ascii="黑体" w:eastAsia="黑体" w:hAnsi="Verdana,ˎ̥" w:cs="宋体" w:hint="eastAsia"/>
            <w:b/>
            <w:snapToGrid w:val="0"/>
            <w:kern w:val="0"/>
            <w:szCs w:val="32"/>
          </w:rPr>
          <w:delText xml:space="preserve"> </w:delText>
        </w:r>
        <w:r>
          <w:rPr>
            <w:rFonts w:hAnsi="仿宋_GB2312" w:cs="仿宋_GB2312" w:hint="eastAsia"/>
            <w:snapToGrid w:val="0"/>
            <w:kern w:val="0"/>
            <w:szCs w:val="32"/>
          </w:rPr>
          <w:delText>从事人工影响天气指挥、作业的人员，经气象主管机构培训、考核合格后，方可实施人工影响天气作业。从事人工影响天气作业的人员名单，由所在地气象主管机构抄送当地公安机关和上级气象主管机构备案。从事人工影响天气作业的单位，应当与</w:delText>
        </w:r>
        <w:r>
          <w:rPr>
            <w:rFonts w:hAnsi="仿宋_GB2312" w:cs="仿宋_GB2312" w:hint="eastAsia"/>
            <w:snapToGrid w:val="0"/>
            <w:color w:val="0000FF"/>
            <w:kern w:val="0"/>
            <w:szCs w:val="32"/>
            <w:u w:val="single"/>
          </w:rPr>
          <w:delText>指挥和</w:delText>
        </w:r>
        <w:r>
          <w:rPr>
            <w:rFonts w:hAnsi="仿宋_GB2312" w:cs="仿宋_GB2312" w:hint="eastAsia"/>
            <w:snapToGrid w:val="0"/>
            <w:kern w:val="0"/>
            <w:szCs w:val="32"/>
          </w:rPr>
          <w:delText>作业人员签订劳动合同，</w:delText>
        </w:r>
        <w:r>
          <w:rPr>
            <w:rFonts w:hAnsi="仿宋_GB2312" w:cs="仿宋_GB2312" w:hint="eastAsia"/>
            <w:snapToGrid w:val="0"/>
            <w:color w:val="0000FF"/>
            <w:kern w:val="0"/>
            <w:szCs w:val="32"/>
            <w:u w:val="single"/>
          </w:rPr>
          <w:delText>购买公众责任险和人身意外伤害保险</w:delText>
        </w:r>
        <w:r>
          <w:rPr>
            <w:rFonts w:hAnsi="仿宋_GB2312" w:cs="仿宋_GB2312" w:hint="eastAsia"/>
            <w:snapToGrid w:val="0"/>
            <w:kern w:val="0"/>
            <w:szCs w:val="32"/>
            <w:u w:val="single"/>
          </w:rPr>
          <w:delText>，</w:delText>
        </w:r>
        <w:r>
          <w:rPr>
            <w:rFonts w:hAnsi="仿宋_GB2312" w:cs="仿宋_GB2312" w:hint="eastAsia"/>
            <w:snapToGrid w:val="0"/>
            <w:kern w:val="0"/>
            <w:szCs w:val="32"/>
          </w:rPr>
          <w:delText>建立与人工影响天气工作相适应稳定的作业队伍。</w:delText>
        </w:r>
      </w:del>
    </w:p>
    <w:p w:rsidR="005824FE" w:rsidRDefault="00081A3B">
      <w:pPr>
        <w:adjustRightInd w:val="0"/>
        <w:snapToGrid w:val="0"/>
        <w:spacing w:line="600" w:lineRule="exact"/>
        <w:ind w:firstLineChars="200" w:firstLine="640"/>
        <w:rPr>
          <w:rFonts w:hAnsi="仿宋_GB2312" w:cs="仿宋_GB2312"/>
          <w:snapToGrid w:val="0"/>
          <w:color w:val="0000FF"/>
          <w:kern w:val="0"/>
          <w:szCs w:val="32"/>
          <w:u w:val="single"/>
        </w:rPr>
      </w:pPr>
      <w:r>
        <w:rPr>
          <w:rFonts w:ascii="黑体" w:eastAsia="黑体" w:hAnsi="Verdana,ˎ̥" w:cs="宋体" w:hint="eastAsia"/>
          <w:snapToGrid w:val="0"/>
          <w:kern w:val="0"/>
          <w:szCs w:val="32"/>
        </w:rPr>
        <w:t>第十</w:t>
      </w:r>
      <w:del w:id="49" w:author="张峰:拟稿人校对" w:date="2026-09-15T16:38:00Z">
        <w:r>
          <w:rPr>
            <w:rFonts w:ascii="黑体" w:eastAsia="黑体" w:hAnsi="Verdana,ˎ̥" w:cs="宋体" w:hint="eastAsia"/>
            <w:snapToGrid w:val="0"/>
            <w:kern w:val="0"/>
            <w:szCs w:val="32"/>
          </w:rPr>
          <w:delText>二</w:delText>
        </w:r>
      </w:del>
      <w:r>
        <w:rPr>
          <w:rFonts w:ascii="黑体" w:eastAsia="黑体" w:hAnsi="Verdana,ˎ̥" w:cs="宋体" w:hint="eastAsia"/>
          <w:snapToGrid w:val="0"/>
          <w:kern w:val="0"/>
          <w:szCs w:val="32"/>
        </w:rPr>
        <w:t>条</w:t>
      </w:r>
      <w:r>
        <w:rPr>
          <w:rFonts w:hAnsi="仿宋_GB2312" w:cs="仿宋_GB2312" w:hint="eastAsia"/>
          <w:snapToGrid w:val="0"/>
          <w:kern w:val="0"/>
          <w:szCs w:val="32"/>
          <w:rPrChange w:id="50" w:author="张峰:拟稿人校对" w:date="2026-09-15T16:42:00Z">
            <w:rPr>
              <w:rFonts w:hint="eastAsia"/>
              <w:color w:val="0000FF"/>
              <w:szCs w:val="32"/>
              <w:u w:val="single"/>
            </w:rPr>
          </w:rPrChange>
        </w:rPr>
        <w:t>〔装备标准〕</w:t>
      </w:r>
      <w:ins w:id="51" w:author="麻文博" w:date="2026-09-16T07:47:00Z">
        <w:r>
          <w:rPr>
            <w:rFonts w:hAnsi="仿宋_GB2312" w:cs="仿宋_GB2312" w:hint="eastAsia"/>
            <w:snapToGrid w:val="0"/>
            <w:kern w:val="0"/>
            <w:szCs w:val="32"/>
          </w:rPr>
          <w:t xml:space="preserve"> </w:t>
        </w:r>
      </w:ins>
      <w:r>
        <w:rPr>
          <w:rFonts w:hAnsi="仿宋_GB2312" w:cs="仿宋_GB2312" w:hint="eastAsia"/>
          <w:snapToGrid w:val="0"/>
          <w:kern w:val="0"/>
          <w:szCs w:val="32"/>
          <w:rPrChange w:id="52" w:author="张峰:拟稿人校对" w:date="2026-09-15T16:42:00Z">
            <w:rPr>
              <w:rFonts w:hAnsi="仿宋_GB2312" w:cs="仿宋_GB2312" w:hint="eastAsia"/>
              <w:snapToGrid w:val="0"/>
              <w:color w:val="0000FF"/>
              <w:kern w:val="0"/>
              <w:szCs w:val="32"/>
              <w:u w:val="single"/>
            </w:rPr>
          </w:rPrChange>
        </w:rPr>
        <w:t>人工影响天气作业使用的高射炮、火箭发射装置等作业设备以及炮弹、火箭弹等燃爆器材，应当符合国家有关武器装备、民用爆炸物品等法律、法规的要求和强制性技术标准。</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Change w:id="53" w:author="张峰:拟稿人校对" w:date="2026-09-15T16:47:00Z">
            <w:rPr>
              <w:rFonts w:ascii="黑体" w:eastAsia="黑体" w:hAnsi="黑体" w:cs="仿宋_GB2312" w:hint="eastAsia"/>
              <w:snapToGrid w:val="0"/>
              <w:kern w:val="0"/>
              <w:szCs w:val="32"/>
              <w:u w:val="single"/>
            </w:rPr>
          </w:rPrChange>
        </w:rPr>
        <w:t>第十</w:t>
      </w:r>
      <w:del w:id="54" w:author="张峰:拟稿人校对" w:date="2026-09-15T16:38:00Z">
        <w:r>
          <w:rPr>
            <w:rFonts w:ascii="黑体" w:eastAsia="黑体" w:hAnsi="Verdana,ˎ̥" w:cs="宋体" w:hint="eastAsia"/>
            <w:snapToGrid w:val="0"/>
            <w:kern w:val="0"/>
            <w:szCs w:val="32"/>
            <w:rPrChange w:id="55" w:author="张峰:拟稿人校对" w:date="2026-09-15T16:47:00Z">
              <w:rPr>
                <w:rFonts w:ascii="黑体" w:eastAsia="黑体" w:hAnsi="黑体" w:cs="仿宋_GB2312" w:hint="eastAsia"/>
                <w:snapToGrid w:val="0"/>
                <w:kern w:val="0"/>
                <w:szCs w:val="32"/>
                <w:u w:val="single"/>
              </w:rPr>
            </w:rPrChange>
          </w:rPr>
          <w:delText>三</w:delText>
        </w:r>
      </w:del>
      <w:ins w:id="56" w:author="张峰:拟稿人校对" w:date="2026-09-15T16:38:00Z">
        <w:r>
          <w:rPr>
            <w:rFonts w:ascii="黑体" w:eastAsia="黑体" w:hAnsi="Verdana,ˎ̥" w:cs="宋体" w:hint="eastAsia"/>
            <w:snapToGrid w:val="0"/>
            <w:kern w:val="0"/>
            <w:szCs w:val="32"/>
            <w:rPrChange w:id="57" w:author="张峰:拟稿人校对" w:date="2026-09-15T16:47:00Z">
              <w:rPr>
                <w:rFonts w:ascii="黑体" w:eastAsia="黑体" w:hAnsi="黑体" w:cs="仿宋_GB2312" w:hint="eastAsia"/>
                <w:snapToGrid w:val="0"/>
                <w:kern w:val="0"/>
                <w:szCs w:val="32"/>
                <w:u w:val="single"/>
              </w:rPr>
            </w:rPrChange>
          </w:rPr>
          <w:t>一</w:t>
        </w:r>
      </w:ins>
      <w:r>
        <w:rPr>
          <w:rFonts w:ascii="黑体" w:eastAsia="黑体" w:hAnsi="Verdana,ˎ̥" w:cs="宋体" w:hint="eastAsia"/>
          <w:snapToGrid w:val="0"/>
          <w:kern w:val="0"/>
          <w:szCs w:val="32"/>
          <w:rPrChange w:id="58" w:author="张峰:拟稿人校对" w:date="2026-09-15T16:47:00Z">
            <w:rPr>
              <w:rFonts w:ascii="黑体" w:eastAsia="黑体" w:hAnsi="黑体" w:cs="仿宋_GB2312" w:hint="eastAsia"/>
              <w:snapToGrid w:val="0"/>
              <w:kern w:val="0"/>
              <w:szCs w:val="32"/>
              <w:u w:val="single"/>
            </w:rPr>
          </w:rPrChange>
        </w:rPr>
        <w:t>条</w:t>
      </w:r>
      <w:r>
        <w:rPr>
          <w:rFonts w:hAnsi="仿宋_GB2312" w:cs="仿宋_GB2312" w:hint="eastAsia"/>
          <w:snapToGrid w:val="0"/>
          <w:kern w:val="0"/>
          <w:szCs w:val="32"/>
          <w:rPrChange w:id="59" w:author="张峰:拟稿人校对" w:date="2026-09-15T16:42:00Z">
            <w:rPr>
              <w:rFonts w:hAnsi="仿宋_GB2312" w:cs="仿宋_GB2312" w:hint="eastAsia"/>
              <w:snapToGrid w:val="0"/>
              <w:color w:val="0000FF"/>
              <w:kern w:val="0"/>
              <w:szCs w:val="32"/>
              <w:u w:val="single"/>
            </w:rPr>
          </w:rPrChange>
        </w:rPr>
        <w:t>〔统一采购〕</w:t>
      </w:r>
      <w:r>
        <w:rPr>
          <w:rFonts w:hAnsi="仿宋_GB2312" w:cs="仿宋_GB2312"/>
          <w:snapToGrid w:val="0"/>
          <w:kern w:val="0"/>
          <w:szCs w:val="32"/>
          <w:rPrChange w:id="60" w:author="张峰:拟稿人校对" w:date="2026-09-15T16:42:00Z">
            <w:rPr>
              <w:rFonts w:hAnsi="仿宋_GB2312" w:cs="仿宋_GB2312"/>
              <w:snapToGrid w:val="0"/>
              <w:color w:val="0000FF"/>
              <w:kern w:val="0"/>
              <w:szCs w:val="32"/>
              <w:u w:val="single"/>
            </w:rPr>
          </w:rPrChange>
        </w:rPr>
        <w:t xml:space="preserve"> </w:t>
      </w:r>
      <w:r>
        <w:rPr>
          <w:rFonts w:hAnsi="仿宋_GB2312" w:cs="仿宋_GB2312" w:hint="eastAsia"/>
          <w:snapToGrid w:val="0"/>
          <w:kern w:val="0"/>
          <w:szCs w:val="32"/>
        </w:rPr>
        <w:t>县级气象主管机构根据人工影</w:t>
      </w:r>
      <w:r>
        <w:rPr>
          <w:rFonts w:hAnsi="仿宋_GB2312" w:cs="仿宋_GB2312" w:hint="eastAsia"/>
          <w:snapToGrid w:val="0"/>
          <w:kern w:val="0"/>
          <w:szCs w:val="32"/>
        </w:rPr>
        <w:lastRenderedPageBreak/>
        <w:t>响天气作业的需要，编制高射炮、火箭发射装置等作业设备采购计划，</w:t>
      </w:r>
      <w:r>
        <w:rPr>
          <w:rFonts w:hAnsi="仿宋_GB2312" w:cs="仿宋_GB2312" w:hint="eastAsia"/>
          <w:snapToGrid w:val="0"/>
          <w:kern w:val="0"/>
          <w:szCs w:val="32"/>
          <w:rPrChange w:id="61" w:author="张峰:拟稿人校对" w:date="2026-09-15T16:42:00Z">
            <w:rPr>
              <w:rFonts w:hAnsi="仿宋_GB2312" w:cs="仿宋_GB2312" w:hint="eastAsia"/>
              <w:snapToGrid w:val="0"/>
              <w:color w:val="0000FF"/>
              <w:kern w:val="0"/>
              <w:szCs w:val="32"/>
              <w:u w:val="single"/>
            </w:rPr>
          </w:rPrChange>
        </w:rPr>
        <w:t>逐级</w:t>
      </w:r>
      <w:r>
        <w:rPr>
          <w:rFonts w:hAnsi="仿宋_GB2312" w:cs="仿宋_GB2312" w:hint="eastAsia"/>
          <w:snapToGrid w:val="0"/>
          <w:kern w:val="0"/>
          <w:szCs w:val="32"/>
        </w:rPr>
        <w:t>报省气象主管机构批准后组织采购。购置后的作业设备清单向省气象主管机构备案。</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县级人工影响天气作业单位之间不得擅自转让、转借作业设备和弹药。因作业确需调剂的，应向市气象主管机构申请，报省气象主管机构备案。</w:t>
      </w:r>
    </w:p>
    <w:p w:rsidR="005824FE" w:rsidRDefault="00081A3B">
      <w:pPr>
        <w:adjustRightInd w:val="0"/>
        <w:snapToGrid w:val="0"/>
        <w:spacing w:line="600" w:lineRule="exact"/>
        <w:ind w:firstLineChars="200" w:firstLine="640"/>
        <w:rPr>
          <w:ins w:id="62" w:author="麻文博" w:date="2026-09-18T17:39:00Z"/>
          <w:rFonts w:hAnsi="仿宋_GB2312" w:cs="仿宋_GB2312"/>
          <w:snapToGrid w:val="0"/>
          <w:kern w:val="0"/>
          <w:szCs w:val="32"/>
        </w:rPr>
      </w:pPr>
      <w:r>
        <w:rPr>
          <w:rFonts w:ascii="黑体" w:eastAsia="黑体" w:hAnsi="Verdana,ˎ̥" w:cs="宋体" w:hint="eastAsia"/>
          <w:snapToGrid w:val="0"/>
          <w:kern w:val="0"/>
          <w:szCs w:val="32"/>
          <w:rPrChange w:id="63" w:author="张峰:拟稿人校对" w:date="2026-09-15T16:46:00Z">
            <w:rPr>
              <w:rFonts w:ascii="黑体" w:eastAsia="黑体" w:hAnsi="黑体" w:hint="eastAsia"/>
              <w:color w:val="0000FF"/>
              <w:szCs w:val="32"/>
              <w:u w:val="single"/>
            </w:rPr>
          </w:rPrChange>
        </w:rPr>
        <w:t>第十</w:t>
      </w:r>
      <w:del w:id="64" w:author="张峰:拟稿人校对" w:date="2026-09-15T16:38:00Z">
        <w:r>
          <w:rPr>
            <w:rFonts w:ascii="黑体" w:eastAsia="黑体" w:hAnsi="Verdana,ˎ̥" w:cs="宋体" w:hint="eastAsia"/>
            <w:snapToGrid w:val="0"/>
            <w:kern w:val="0"/>
            <w:szCs w:val="32"/>
            <w:rPrChange w:id="65" w:author="张峰:拟稿人校对" w:date="2026-09-15T16:46:00Z">
              <w:rPr>
                <w:rFonts w:ascii="黑体" w:eastAsia="黑体" w:hAnsi="黑体" w:hint="eastAsia"/>
                <w:color w:val="0000FF"/>
                <w:szCs w:val="32"/>
                <w:u w:val="single"/>
              </w:rPr>
            </w:rPrChange>
          </w:rPr>
          <w:delText>四</w:delText>
        </w:r>
      </w:del>
      <w:ins w:id="66" w:author="张峰:拟稿人校对" w:date="2026-09-15T16:38:00Z">
        <w:r>
          <w:rPr>
            <w:rFonts w:ascii="黑体" w:eastAsia="黑体" w:hAnsi="Verdana,ˎ̥" w:cs="宋体" w:hint="eastAsia"/>
            <w:snapToGrid w:val="0"/>
            <w:kern w:val="0"/>
            <w:szCs w:val="32"/>
            <w:rPrChange w:id="67" w:author="张峰:拟稿人校对" w:date="2026-09-15T16:46:00Z">
              <w:rPr>
                <w:rFonts w:ascii="黑体" w:eastAsia="黑体" w:hAnsi="黑体" w:hint="eastAsia"/>
                <w:color w:val="0000FF"/>
                <w:szCs w:val="32"/>
                <w:u w:val="single"/>
              </w:rPr>
            </w:rPrChange>
          </w:rPr>
          <w:t>二</w:t>
        </w:r>
      </w:ins>
      <w:r>
        <w:rPr>
          <w:rFonts w:ascii="黑体" w:eastAsia="黑体" w:hAnsi="Verdana,ˎ̥" w:cs="宋体" w:hint="eastAsia"/>
          <w:snapToGrid w:val="0"/>
          <w:kern w:val="0"/>
          <w:szCs w:val="32"/>
          <w:rPrChange w:id="68" w:author="张峰:拟稿人校对" w:date="2026-09-15T16:46:00Z">
            <w:rPr>
              <w:rFonts w:ascii="黑体" w:eastAsia="黑体" w:hAnsi="黑体" w:hint="eastAsia"/>
              <w:color w:val="0000FF"/>
              <w:szCs w:val="32"/>
              <w:u w:val="single"/>
            </w:rPr>
          </w:rPrChange>
        </w:rPr>
        <w:t>条</w:t>
      </w:r>
      <w:r>
        <w:rPr>
          <w:rFonts w:hAnsi="仿宋_GB2312" w:cs="仿宋_GB2312" w:hint="eastAsia"/>
          <w:snapToGrid w:val="0"/>
          <w:kern w:val="0"/>
          <w:szCs w:val="32"/>
          <w:rPrChange w:id="69" w:author="张峰:拟稿人校对" w:date="2026-09-15T16:42:00Z">
            <w:rPr>
              <w:rFonts w:hint="eastAsia"/>
              <w:color w:val="0000FF"/>
              <w:szCs w:val="32"/>
              <w:u w:val="single"/>
            </w:rPr>
          </w:rPrChange>
        </w:rPr>
        <w:t>〔装备年检〕</w:t>
      </w:r>
      <w:ins w:id="70" w:author="麻文博" w:date="2026-09-16T07:47:00Z">
        <w:r>
          <w:rPr>
            <w:rFonts w:hAnsi="仿宋_GB2312" w:cs="仿宋_GB2312" w:hint="eastAsia"/>
            <w:snapToGrid w:val="0"/>
            <w:kern w:val="0"/>
            <w:szCs w:val="32"/>
          </w:rPr>
          <w:t xml:space="preserve"> </w:t>
        </w:r>
      </w:ins>
      <w:r>
        <w:rPr>
          <w:rFonts w:hAnsi="仿宋_GB2312" w:cs="仿宋_GB2312" w:hint="eastAsia"/>
          <w:snapToGrid w:val="0"/>
          <w:kern w:val="0"/>
          <w:szCs w:val="32"/>
        </w:rPr>
        <w:t>高射炮、火箭发射装置等作业设备实行年检制度。年检由省气象主管机构统一组织，市气象主管机构负责具体实施。年检不合格的，应当立即进行检修；经</w:t>
      </w:r>
      <w:proofErr w:type="gramStart"/>
      <w:r>
        <w:rPr>
          <w:rFonts w:hAnsi="仿宋_GB2312" w:cs="仿宋_GB2312" w:hint="eastAsia"/>
          <w:snapToGrid w:val="0"/>
          <w:kern w:val="0"/>
          <w:szCs w:val="32"/>
        </w:rPr>
        <w:t>检修仍</w:t>
      </w:r>
      <w:proofErr w:type="gramEnd"/>
      <w:r>
        <w:rPr>
          <w:rFonts w:hAnsi="仿宋_GB2312" w:cs="仿宋_GB2312" w:hint="eastAsia"/>
          <w:snapToGrid w:val="0"/>
          <w:kern w:val="0"/>
          <w:szCs w:val="32"/>
        </w:rPr>
        <w:t>达不到规定的技术标准和要求的，应当予以报废。</w:t>
      </w:r>
    </w:p>
    <w:p w:rsidR="005824FE" w:rsidRDefault="00081A3B" w:rsidP="005824FE">
      <w:pPr>
        <w:widowControl/>
        <w:adjustRightInd w:val="0"/>
        <w:snapToGrid w:val="0"/>
        <w:spacing w:line="600" w:lineRule="exact"/>
        <w:ind w:firstLineChars="200" w:firstLine="640"/>
        <w:jc w:val="left"/>
        <w:rPr>
          <w:rFonts w:hAnsi="仿宋_GB2312" w:cs="仿宋_GB2312"/>
          <w:snapToGrid w:val="0"/>
          <w:kern w:val="0"/>
          <w:szCs w:val="32"/>
        </w:rPr>
        <w:pPrChange w:id="71" w:author="麻文博" w:date="2026-09-18T17:39:00Z">
          <w:pPr>
            <w:adjustRightInd w:val="0"/>
            <w:snapToGrid w:val="0"/>
            <w:spacing w:line="600" w:lineRule="exact"/>
            <w:ind w:firstLineChars="200" w:firstLine="560"/>
          </w:pPr>
        </w:pPrChange>
      </w:pPr>
      <w:ins w:id="72" w:author="麻文博" w:date="2026-09-18T17:39:00Z">
        <w:r>
          <w:rPr>
            <w:rFonts w:hAnsi="仿宋_GB2312" w:cs="仿宋_GB2312" w:hint="eastAsia"/>
            <w:snapToGrid w:val="0"/>
            <w:kern w:val="0"/>
            <w:szCs w:val="32"/>
            <w:rPrChange w:id="73" w:author="麻文博" w:date="2026-09-18T17:39:00Z">
              <w:rPr>
                <w:rFonts w:hAnsi="仿宋_GB2312" w:cs="仿宋_GB2312" w:hint="eastAsia"/>
                <w:sz w:val="28"/>
                <w:szCs w:val="28"/>
              </w:rPr>
            </w:rPrChange>
          </w:rPr>
          <w:t>严禁将人工影响天气作业设备转让给非人工影响天气作业组织或者个人，或用于与人工影响天气无关的活动。</w:t>
        </w:r>
      </w:ins>
    </w:p>
    <w:p w:rsidR="005824FE" w:rsidRDefault="00081A3B">
      <w:pPr>
        <w:adjustRightInd w:val="0"/>
        <w:snapToGrid w:val="0"/>
        <w:spacing w:line="600" w:lineRule="exact"/>
        <w:ind w:firstLineChars="200" w:firstLine="640"/>
        <w:rPr>
          <w:del w:id="74" w:author="张峰:拟稿人校对" w:date="2026-09-15T16:46:00Z"/>
          <w:rFonts w:hAnsi="仿宋_GB2312" w:cs="仿宋_GB2312"/>
          <w:snapToGrid w:val="0"/>
          <w:kern w:val="0"/>
          <w:szCs w:val="32"/>
        </w:rPr>
      </w:pPr>
      <w:del w:id="75" w:author="张峰:拟稿人校对" w:date="2026-09-15T16:46:00Z">
        <w:r>
          <w:rPr>
            <w:rFonts w:hAnsi="仿宋_GB2312" w:cs="仿宋_GB2312" w:hint="eastAsia"/>
            <w:strike/>
            <w:snapToGrid w:val="0"/>
            <w:color w:val="0000FF"/>
            <w:kern w:val="0"/>
            <w:szCs w:val="32"/>
          </w:rPr>
          <w:delText>严禁将人工影响天气作业设备转让给非人工影响天气作业组织或者个人，或用于与人工影响天气无关的活动。</w:delText>
        </w:r>
      </w:del>
    </w:p>
    <w:p w:rsidR="005824FE" w:rsidRDefault="00081A3B">
      <w:pPr>
        <w:overflowPunct w:val="0"/>
        <w:spacing w:line="560" w:lineRule="exact"/>
        <w:ind w:firstLineChars="200" w:firstLine="640"/>
        <w:rPr>
          <w:rFonts w:hAnsi="仿宋" w:cs="仿宋_GB2312"/>
          <w:szCs w:val="32"/>
          <w:lang w:bidi="ar"/>
        </w:rPr>
      </w:pPr>
      <w:r>
        <w:rPr>
          <w:rFonts w:ascii="黑体" w:eastAsia="黑体" w:hAnsi="Verdana,ˎ̥" w:cs="宋体" w:hint="eastAsia"/>
          <w:snapToGrid w:val="0"/>
          <w:kern w:val="0"/>
          <w:szCs w:val="32"/>
        </w:rPr>
        <w:t>第十</w:t>
      </w:r>
      <w:del w:id="76" w:author="张峰:拟稿人校对" w:date="2026-09-15T16:38:00Z">
        <w:r>
          <w:rPr>
            <w:rFonts w:ascii="黑体" w:eastAsia="黑体" w:hAnsi="Verdana,ˎ̥" w:cs="宋体" w:hint="eastAsia"/>
            <w:snapToGrid w:val="0"/>
            <w:kern w:val="0"/>
            <w:szCs w:val="32"/>
          </w:rPr>
          <w:delText>五</w:delText>
        </w:r>
      </w:del>
      <w:ins w:id="77" w:author="张峰:拟稿人校对" w:date="2026-09-15T16:38:00Z">
        <w:r>
          <w:rPr>
            <w:rFonts w:ascii="黑体" w:eastAsia="黑体" w:hAnsi="Verdana,ˎ̥" w:cs="宋体" w:hint="eastAsia"/>
            <w:snapToGrid w:val="0"/>
            <w:kern w:val="0"/>
            <w:szCs w:val="32"/>
          </w:rPr>
          <w:t>三</w:t>
        </w:r>
      </w:ins>
      <w:r>
        <w:rPr>
          <w:rFonts w:ascii="黑体" w:eastAsia="黑体" w:hAnsi="Verdana,ˎ̥" w:cs="宋体" w:hint="eastAsia"/>
          <w:snapToGrid w:val="0"/>
          <w:kern w:val="0"/>
          <w:szCs w:val="32"/>
        </w:rPr>
        <w:t>条</w:t>
      </w:r>
      <w:r>
        <w:rPr>
          <w:rFonts w:hAnsi="仿宋_GB2312" w:cs="仿宋_GB2312" w:hint="eastAsia"/>
          <w:snapToGrid w:val="0"/>
          <w:kern w:val="0"/>
          <w:szCs w:val="32"/>
          <w:rPrChange w:id="78" w:author="张峰:拟稿人校对" w:date="2026-09-15T16:46:00Z">
            <w:rPr>
              <w:rFonts w:ascii="黑体" w:eastAsia="黑体" w:hAnsi="黑体" w:cs="黑体" w:hint="eastAsia"/>
              <w:snapToGrid w:val="0"/>
              <w:kern w:val="0"/>
              <w:szCs w:val="32"/>
            </w:rPr>
          </w:rPrChange>
        </w:rPr>
        <w:t>〔运输存储〕</w:t>
      </w:r>
      <w:ins w:id="79" w:author="麻文博" w:date="2026-09-16T07:47:00Z">
        <w:r>
          <w:rPr>
            <w:rFonts w:hAnsi="仿宋_GB2312" w:cs="仿宋_GB2312" w:hint="eastAsia"/>
            <w:snapToGrid w:val="0"/>
            <w:kern w:val="0"/>
            <w:szCs w:val="32"/>
          </w:rPr>
          <w:t xml:space="preserve"> </w:t>
        </w:r>
      </w:ins>
      <w:r>
        <w:rPr>
          <w:rFonts w:hAnsi="仿宋" w:cs="仿宋_GB2312" w:hint="eastAsia"/>
          <w:szCs w:val="32"/>
          <w:lang w:bidi="ar"/>
        </w:rPr>
        <w:t>运输、存储人工影响天气作业使用的高射炮、火箭发射装置、炮弹、火箭弹，应当遵守国家有关武器装备、爆炸物品管理的法律法规。</w:t>
      </w:r>
    </w:p>
    <w:p w:rsidR="005824FE" w:rsidRDefault="00081A3B">
      <w:pPr>
        <w:overflowPunct w:val="0"/>
        <w:spacing w:line="560" w:lineRule="exact"/>
        <w:ind w:firstLineChars="200" w:firstLine="640"/>
        <w:rPr>
          <w:rFonts w:hAnsi="仿宋" w:cs="仿宋_GB2312"/>
          <w:szCs w:val="32"/>
          <w:lang w:bidi="ar"/>
        </w:rPr>
      </w:pPr>
      <w:r>
        <w:rPr>
          <w:rFonts w:hAnsi="仿宋" w:cs="仿宋_GB2312" w:hint="eastAsia"/>
          <w:szCs w:val="32"/>
          <w:lang w:bidi="ar"/>
        </w:rPr>
        <w:t>作业期间，人工影响天气作业所需弹药存放在作业站点弹药库房配置的专用弹药存储柜内。</w:t>
      </w:r>
    </w:p>
    <w:p w:rsidR="005824FE" w:rsidRDefault="00081A3B" w:rsidP="005824FE">
      <w:pPr>
        <w:widowControl/>
        <w:overflowPunct w:val="0"/>
        <w:spacing w:line="560" w:lineRule="exact"/>
        <w:ind w:firstLineChars="200" w:firstLine="640"/>
        <w:jc w:val="left"/>
        <w:rPr>
          <w:rFonts w:hAnsi="仿宋" w:cs="仿宋_GB2312"/>
          <w:spacing w:val="5"/>
          <w:szCs w:val="32"/>
          <w:lang w:bidi="ar"/>
        </w:rPr>
        <w:pPrChange w:id="80" w:author="麻文博" w:date="2026-09-18T17:40:00Z">
          <w:pPr>
            <w:overflowPunct w:val="0"/>
            <w:spacing w:line="560" w:lineRule="exact"/>
            <w:ind w:firstLineChars="200" w:firstLine="560"/>
          </w:pPr>
        </w:pPrChange>
      </w:pPr>
      <w:ins w:id="81" w:author="麻文博" w:date="2026-09-18T17:24:00Z">
        <w:r>
          <w:rPr>
            <w:rFonts w:hAnsi="仿宋" w:cs="仿宋_GB2312" w:hint="eastAsia"/>
            <w:szCs w:val="32"/>
            <w:lang w:bidi="ar"/>
            <w:rPrChange w:id="82" w:author="麻文博" w:date="2026-09-18T17:24:00Z">
              <w:rPr>
                <w:rFonts w:hAnsi="仿宋_GB2312" w:cs="仿宋_GB2312" w:hint="eastAsia"/>
                <w:sz w:val="28"/>
                <w:szCs w:val="28"/>
              </w:rPr>
            </w:rPrChange>
          </w:rPr>
          <w:t>非作业期间，实施人工影响天气作业使用的炮弹、火箭弹存储在专用弹药库房内，并按照国家规定设置技术防范设施，或由本级人民政府协调本级人民武装部或公安机关协助存储。需要调运的，由有关部门依照国家有关武器装备、爆炸物品管理的法律法规办理手续。</w:t>
        </w:r>
      </w:ins>
      <w:del w:id="83" w:author="麻文博" w:date="2026-09-18T17:24:00Z">
        <w:r>
          <w:rPr>
            <w:rFonts w:hAnsi="仿宋" w:cs="仿宋_GB2312" w:hint="eastAsia"/>
            <w:szCs w:val="32"/>
            <w:lang w:bidi="ar"/>
          </w:rPr>
          <w:delText>非作业期间，实施人工影响天气作业使用的炮弹、火箭弹存储在专用弹药库房内，并按照国家规定设置技术防范设施。需要调运的，由有关部门依照国家有关武器装备、爆炸物品管理的法律法规办理手续。</w:delText>
        </w:r>
      </w:del>
    </w:p>
    <w:p w:rsidR="005824FE" w:rsidRDefault="00081A3B">
      <w:pPr>
        <w:adjustRightInd w:val="0"/>
        <w:snapToGrid w:val="0"/>
        <w:spacing w:line="600" w:lineRule="exact"/>
        <w:ind w:firstLineChars="200" w:firstLine="640"/>
        <w:rPr>
          <w:del w:id="84" w:author="麻文博" w:date="2026-09-18T17:40:00Z"/>
          <w:rFonts w:hAnsi="仿宋_GB2312" w:cs="仿宋_GB2312"/>
          <w:snapToGrid w:val="0"/>
          <w:kern w:val="0"/>
          <w:szCs w:val="32"/>
        </w:rPr>
      </w:pPr>
      <w:r>
        <w:rPr>
          <w:rFonts w:ascii="Times New Roman" w:eastAsia="黑体" w:hAnsi="Times New Roman" w:cs="黑体" w:hint="eastAsia"/>
          <w:snapToGrid w:val="0"/>
          <w:color w:val="000000"/>
          <w:kern w:val="0"/>
          <w:szCs w:val="32"/>
        </w:rPr>
        <w:lastRenderedPageBreak/>
        <w:t>第十</w:t>
      </w:r>
      <w:del w:id="85" w:author="张峰:拟稿人校对" w:date="2026-09-15T16:38:00Z">
        <w:r>
          <w:rPr>
            <w:rFonts w:ascii="Times New Roman" w:eastAsia="黑体" w:hAnsi="Times New Roman" w:cs="黑体" w:hint="eastAsia"/>
            <w:snapToGrid w:val="0"/>
            <w:color w:val="000000"/>
            <w:kern w:val="0"/>
            <w:szCs w:val="32"/>
          </w:rPr>
          <w:delText>六</w:delText>
        </w:r>
      </w:del>
      <w:ins w:id="86" w:author="张峰:拟稿人校对" w:date="2026-09-15T16:38:00Z">
        <w:r>
          <w:rPr>
            <w:rFonts w:ascii="Times New Roman" w:eastAsia="黑体" w:hAnsi="Times New Roman" w:cs="黑体" w:hint="eastAsia"/>
            <w:snapToGrid w:val="0"/>
            <w:color w:val="000000"/>
            <w:kern w:val="0"/>
            <w:szCs w:val="32"/>
          </w:rPr>
          <w:t>四</w:t>
        </w:r>
      </w:ins>
      <w:r>
        <w:rPr>
          <w:rFonts w:ascii="Times New Roman" w:eastAsia="黑体" w:hAnsi="Times New Roman" w:cs="黑体" w:hint="eastAsia"/>
          <w:snapToGrid w:val="0"/>
          <w:color w:val="000000"/>
          <w:kern w:val="0"/>
          <w:szCs w:val="32"/>
        </w:rPr>
        <w:t>条</w:t>
      </w:r>
      <w:r>
        <w:rPr>
          <w:rFonts w:hint="eastAsia"/>
          <w:szCs w:val="32"/>
        </w:rPr>
        <w:t>〔</w:t>
      </w:r>
      <w:r>
        <w:rPr>
          <w:rFonts w:hAnsi="仿宋_GB2312" w:cs="仿宋_GB2312" w:hint="eastAsia"/>
          <w:snapToGrid w:val="0"/>
          <w:kern w:val="0"/>
          <w:szCs w:val="32"/>
          <w:rPrChange w:id="87" w:author="张峰:拟稿人校对" w:date="2026-09-15T16:43:00Z">
            <w:rPr>
              <w:rFonts w:hint="eastAsia"/>
              <w:color w:val="0000FF"/>
              <w:szCs w:val="32"/>
              <w:u w:val="single"/>
            </w:rPr>
          </w:rPrChange>
        </w:rPr>
        <w:t>出入库</w:t>
      </w:r>
      <w:del w:id="88" w:author="张峰:拟稿人校对" w:date="2026-09-15T16:38:00Z">
        <w:r>
          <w:rPr>
            <w:rFonts w:hint="eastAsia"/>
            <w:szCs w:val="32"/>
          </w:rPr>
          <w:delText>制度</w:delText>
        </w:r>
      </w:del>
      <w:ins w:id="89" w:author="张峰:拟稿人校对" w:date="2026-09-15T16:38:00Z">
        <w:r>
          <w:rPr>
            <w:rFonts w:hint="eastAsia"/>
            <w:szCs w:val="32"/>
          </w:rPr>
          <w:t>管理</w:t>
        </w:r>
      </w:ins>
      <w:r>
        <w:rPr>
          <w:rFonts w:hint="eastAsia"/>
          <w:szCs w:val="32"/>
        </w:rPr>
        <w:t>〕</w:t>
      </w:r>
      <w:r>
        <w:rPr>
          <w:rFonts w:ascii="黑体" w:eastAsia="黑体" w:hAnsi="Verdana,ˎ̥" w:cs="宋体" w:hint="eastAsia"/>
          <w:b/>
          <w:snapToGrid w:val="0"/>
          <w:kern w:val="0"/>
          <w:szCs w:val="32"/>
        </w:rPr>
        <w:t xml:space="preserve"> </w:t>
      </w:r>
      <w:del w:id="90" w:author="麻文博" w:date="2026-09-18T17:40:00Z">
        <w:r>
          <w:rPr>
            <w:rFonts w:hAnsi="仿宋_GB2312" w:cs="仿宋_GB2312" w:hint="eastAsia"/>
            <w:snapToGrid w:val="0"/>
            <w:kern w:val="0"/>
            <w:szCs w:val="32"/>
          </w:rPr>
          <w:delText>运输、存储人工影响天气作业使用的弹药应当遵守国家有关武器装备、爆炸</w:delText>
        </w:r>
        <w:r>
          <w:rPr>
            <w:rFonts w:hAnsi="仿宋_GB2312" w:cs="仿宋_GB2312" w:hint="eastAsia"/>
            <w:snapToGrid w:val="0"/>
            <w:kern w:val="0"/>
            <w:szCs w:val="32"/>
          </w:rPr>
          <w:delText>物品管理的法律、法规。</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Helvetica" w:hint="eastAsia"/>
          <w:color w:val="000000"/>
          <w:szCs w:val="32"/>
          <w:shd w:val="clear" w:color="auto" w:fill="FFFFFF"/>
        </w:rPr>
        <w:t>从事人工影响天气作业的单位</w:t>
      </w:r>
      <w:r>
        <w:rPr>
          <w:rFonts w:hAnsi="仿宋_GB2312" w:cs="仿宋_GB2312" w:hint="eastAsia"/>
          <w:snapToGrid w:val="0"/>
          <w:kern w:val="0"/>
          <w:szCs w:val="32"/>
        </w:rPr>
        <w:t>应当建立健全作业弹药管理制度，严格作业弹药出入库检查、登记，准确掌握作业弹药的批号、使用期限、配发和存储数量等情况，做到账目清楚，账物相符；发生弹药丢失、被盗、被抢等情况的，</w:t>
      </w:r>
      <w:del w:id="91" w:author="张峰:拟稿人校对" w:date="2026-09-15T16:46:00Z">
        <w:r>
          <w:rPr>
            <w:rFonts w:hAnsi="仿宋_GB2312" w:cs="仿宋_GB2312" w:hint="eastAsia"/>
            <w:strike/>
            <w:snapToGrid w:val="0"/>
            <w:color w:val="0000FF"/>
            <w:kern w:val="0"/>
            <w:szCs w:val="32"/>
          </w:rPr>
          <w:delText>应</w:delText>
        </w:r>
      </w:del>
      <w:r>
        <w:rPr>
          <w:rFonts w:hAnsi="仿宋_GB2312" w:cs="仿宋_GB2312" w:hint="eastAsia"/>
          <w:snapToGrid w:val="0"/>
          <w:kern w:val="0"/>
          <w:szCs w:val="32"/>
        </w:rPr>
        <w:t>立即报告当地公安机关。</w:t>
      </w:r>
    </w:p>
    <w:p w:rsidR="005824FE" w:rsidRDefault="005824FE">
      <w:pPr>
        <w:overflowPunct w:val="0"/>
        <w:spacing w:line="560" w:lineRule="exact"/>
        <w:ind w:firstLineChars="200" w:firstLine="660"/>
        <w:rPr>
          <w:del w:id="92" w:author="张峰:拟稿人校对" w:date="2026-09-15T16:47:00Z"/>
          <w:rFonts w:hAnsi="仿宋" w:cs="仿宋_GB2312"/>
          <w:spacing w:val="5"/>
          <w:szCs w:val="32"/>
          <w:lang w:bidi="ar"/>
        </w:rPr>
      </w:pPr>
    </w:p>
    <w:p w:rsidR="005824FE" w:rsidRDefault="005824FE">
      <w:pPr>
        <w:adjustRightInd w:val="0"/>
        <w:snapToGrid w:val="0"/>
        <w:spacing w:line="600" w:lineRule="exact"/>
        <w:ind w:firstLineChars="200" w:firstLine="640"/>
        <w:rPr>
          <w:del w:id="93" w:author="张峰:拟稿人校对" w:date="2026-09-15T16:47:00Z"/>
          <w:rFonts w:ascii="黑体" w:eastAsia="黑体" w:hAnsi="Verdana,ˎ̥" w:cs="宋体"/>
          <w:snapToGrid w:val="0"/>
          <w:kern w:val="0"/>
          <w:szCs w:val="32"/>
        </w:rPr>
      </w:pP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第十</w:t>
      </w:r>
      <w:del w:id="94" w:author="张峰:拟稿人校对" w:date="2026-09-15T16:38:00Z">
        <w:r>
          <w:rPr>
            <w:rFonts w:ascii="黑体" w:eastAsia="黑体" w:hAnsi="Verdana,ˎ̥" w:cs="宋体" w:hint="eastAsia"/>
            <w:snapToGrid w:val="0"/>
            <w:kern w:val="0"/>
            <w:szCs w:val="32"/>
          </w:rPr>
          <w:delText>七</w:delText>
        </w:r>
      </w:del>
      <w:ins w:id="95" w:author="张峰:拟稿人校对" w:date="2026-09-15T16:38:00Z">
        <w:r>
          <w:rPr>
            <w:rFonts w:ascii="黑体" w:eastAsia="黑体" w:hAnsi="Verdana,ˎ̥" w:cs="宋体" w:hint="eastAsia"/>
            <w:snapToGrid w:val="0"/>
            <w:kern w:val="0"/>
            <w:szCs w:val="32"/>
          </w:rPr>
          <w:t>五</w:t>
        </w:r>
      </w:ins>
      <w:r>
        <w:rPr>
          <w:rFonts w:ascii="黑体" w:eastAsia="黑体" w:hAnsi="Verdana,ˎ̥" w:cs="宋体" w:hint="eastAsia"/>
          <w:snapToGrid w:val="0"/>
          <w:kern w:val="0"/>
          <w:szCs w:val="32"/>
        </w:rPr>
        <w:t>条</w:t>
      </w:r>
      <w:r>
        <w:rPr>
          <w:rFonts w:hint="eastAsia"/>
          <w:szCs w:val="32"/>
        </w:rPr>
        <w:t>〔</w:t>
      </w:r>
      <w:del w:id="96" w:author="张峰:拟稿人校对" w:date="2026-09-15T16:46:00Z">
        <w:r>
          <w:rPr>
            <w:rFonts w:hint="eastAsia"/>
            <w:strike/>
            <w:color w:val="0000FF"/>
            <w:szCs w:val="32"/>
          </w:rPr>
          <w:delText>弹药</w:delText>
        </w:r>
      </w:del>
      <w:r>
        <w:rPr>
          <w:rFonts w:hint="eastAsia"/>
          <w:szCs w:val="32"/>
        </w:rPr>
        <w:t>报废</w:t>
      </w:r>
      <w:r>
        <w:rPr>
          <w:rFonts w:hAnsi="仿宋_GB2312" w:cs="仿宋_GB2312" w:hint="eastAsia"/>
          <w:snapToGrid w:val="0"/>
          <w:kern w:val="0"/>
          <w:szCs w:val="32"/>
          <w:rPrChange w:id="97" w:author="张峰:拟稿人校对" w:date="2026-09-15T16:43:00Z">
            <w:rPr>
              <w:rFonts w:hint="eastAsia"/>
              <w:color w:val="0000FF"/>
              <w:szCs w:val="32"/>
              <w:u w:val="single"/>
            </w:rPr>
          </w:rPrChange>
        </w:rPr>
        <w:t>销毁</w:t>
      </w:r>
      <w:r>
        <w:rPr>
          <w:rFonts w:hint="eastAsia"/>
          <w:szCs w:val="32"/>
        </w:rPr>
        <w:t>〕</w:t>
      </w:r>
      <w:r>
        <w:rPr>
          <w:rFonts w:hint="eastAsia"/>
          <w:szCs w:val="32"/>
        </w:rPr>
        <w:t xml:space="preserve"> </w:t>
      </w:r>
      <w:r>
        <w:rPr>
          <w:rFonts w:hAnsi="仿宋_GB2312" w:cs="仿宋_GB2312" w:hint="eastAsia"/>
          <w:snapToGrid w:val="0"/>
          <w:kern w:val="0"/>
          <w:szCs w:val="32"/>
        </w:rPr>
        <w:t>人工影响天气作业中，禁止使用不合格或者报废的人工影响天气作业设备；禁止使用超过有效期或者报废的作业弹药。</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人工影响天气作业使用的炮弹、火箭弹过期失效或者报废的，应当及时清理出库，并予以销毁。销毁前应当登记造册、提出销毁实施方案，报省人民政府民用爆炸物品行业主管部门、所在地县级人民政府公安机关组织监督销毁。</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实施人工影响天气作业现场弹药及发射装置的安全管理由作业组织负责。</w:t>
      </w:r>
    </w:p>
    <w:p w:rsidR="005824FE" w:rsidRPr="005824FE" w:rsidRDefault="00081A3B">
      <w:pPr>
        <w:pStyle w:val="a3"/>
        <w:overflowPunct w:val="0"/>
        <w:autoSpaceDE w:val="0"/>
        <w:autoSpaceDN w:val="0"/>
        <w:adjustRightInd w:val="0"/>
        <w:snapToGrid w:val="0"/>
        <w:spacing w:line="560" w:lineRule="exact"/>
        <w:ind w:firstLineChars="200" w:firstLine="640"/>
        <w:textAlignment w:val="baseline"/>
        <w:rPr>
          <w:del w:id="98" w:author="麻文博" w:date="2026-09-21T12:58:00Z"/>
          <w:rFonts w:ascii="仿宋_GB2312" w:eastAsia="仿宋_GB2312" w:hAnsi="仿宋_GB2312" w:cs="仿宋_GB2312"/>
          <w:snapToGrid w:val="0"/>
          <w:kern w:val="0"/>
          <w:sz w:val="32"/>
          <w:szCs w:val="32"/>
          <w:lang w:eastAsia="zh-CN"/>
          <w:rPrChange w:id="99" w:author="张峰:拟稿人校对" w:date="2026-09-15T16:43:00Z">
            <w:rPr>
              <w:del w:id="100" w:author="麻文博" w:date="2026-09-21T12:58:00Z"/>
              <w:spacing w:val="-2"/>
              <w:sz w:val="32"/>
              <w:szCs w:val="32"/>
              <w:lang w:eastAsia="zh-CN"/>
            </w:rPr>
          </w:rPrChange>
        </w:rPr>
      </w:pPr>
      <w:del w:id="101" w:author="麻文博" w:date="2026-09-21T12:58:00Z">
        <w:r>
          <w:rPr>
            <w:rFonts w:ascii="黑体" w:eastAsia="黑体" w:hAnsi="Verdana,ˎ̥" w:cs="宋体" w:hint="eastAsia"/>
            <w:snapToGrid w:val="0"/>
            <w:kern w:val="0"/>
            <w:sz w:val="32"/>
            <w:szCs w:val="32"/>
            <w:lang w:eastAsia="zh-CN"/>
          </w:rPr>
          <w:delText>第十八</w:delText>
        </w:r>
      </w:del>
      <w:ins w:id="102" w:author="张峰:拟稿人校对" w:date="2026-09-15T16:39:00Z">
        <w:del w:id="103" w:author="麻文博" w:date="2026-09-21T12:58:00Z">
          <w:r>
            <w:rPr>
              <w:rFonts w:ascii="黑体" w:eastAsia="黑体" w:hAnsi="Verdana,ˎ̥" w:cs="宋体" w:hint="eastAsia"/>
              <w:snapToGrid w:val="0"/>
              <w:kern w:val="0"/>
              <w:sz w:val="32"/>
              <w:szCs w:val="32"/>
              <w:lang w:eastAsia="zh-CN"/>
            </w:rPr>
            <w:delText>六</w:delText>
          </w:r>
        </w:del>
      </w:ins>
      <w:del w:id="104" w:author="麻文博" w:date="2026-09-21T12:58:00Z">
        <w:r>
          <w:rPr>
            <w:rFonts w:ascii="黑体" w:eastAsia="黑体" w:hAnsi="Verdana,ˎ̥" w:cs="宋体" w:hint="eastAsia"/>
            <w:snapToGrid w:val="0"/>
            <w:kern w:val="0"/>
            <w:sz w:val="32"/>
            <w:szCs w:val="32"/>
            <w:lang w:eastAsia="zh-CN"/>
          </w:rPr>
          <w:delText>条</w:delText>
        </w:r>
        <w:r>
          <w:rPr>
            <w:rFonts w:ascii="黑体" w:eastAsia="黑体" w:hAnsi="Verdana,ˎ̥" w:cs="宋体"/>
            <w:snapToGrid w:val="0"/>
            <w:kern w:val="0"/>
            <w:sz w:val="32"/>
            <w:szCs w:val="32"/>
            <w:lang w:eastAsia="zh-CN"/>
          </w:rPr>
          <w:delText xml:space="preserve"> </w:delText>
        </w:r>
        <w:r>
          <w:rPr>
            <w:rFonts w:ascii="仿宋_GB2312" w:eastAsia="仿宋_GB2312" w:hAnsi="仿宋_GB2312" w:cs="仿宋_GB2312" w:hint="eastAsia"/>
            <w:snapToGrid w:val="0"/>
            <w:kern w:val="0"/>
            <w:szCs w:val="32"/>
            <w:rPrChange w:id="105" w:author="张峰:拟稿人校对" w:date="2026-09-15T16:43:00Z">
              <w:rPr>
                <w:rFonts w:ascii="黑体" w:eastAsia="黑体" w:hAnsi="Verdana,ˎ̥" w:cs="宋体" w:hint="eastAsia"/>
                <w:snapToGrid w:val="0"/>
                <w:color w:val="0000FF"/>
                <w:kern w:val="0"/>
                <w:szCs w:val="32"/>
                <w:u w:val="single"/>
              </w:rPr>
            </w:rPrChange>
          </w:rPr>
          <w:delText>〔主体资格〕申请从事人工影响天气作业的单位，应当向所在地设区的市气象主管机构提交申请材料，经设区的市气象主管机构初审后，报省气象主管机构审查同意。</w:delText>
        </w:r>
      </w:del>
    </w:p>
    <w:p w:rsidR="005824FE" w:rsidRDefault="00081A3B" w:rsidP="005824FE">
      <w:pPr>
        <w:overflowPunct w:val="0"/>
        <w:autoSpaceDE w:val="0"/>
        <w:autoSpaceDN w:val="0"/>
        <w:adjustRightInd w:val="0"/>
        <w:snapToGrid w:val="0"/>
        <w:spacing w:line="600" w:lineRule="exact"/>
        <w:ind w:firstLineChars="200" w:firstLine="640"/>
        <w:textAlignment w:val="baseline"/>
        <w:rPr>
          <w:del w:id="106" w:author="麻文博" w:date="2026-09-21T12:58:00Z"/>
          <w:rFonts w:hAnsi="仿宋_GB2312" w:cs="仿宋_GB2312"/>
          <w:snapToGrid w:val="0"/>
          <w:color w:val="0000FF"/>
          <w:kern w:val="0"/>
          <w:szCs w:val="32"/>
          <w:u w:val="single"/>
        </w:rPr>
        <w:pPrChange w:id="107" w:author="张峰:拟稿人校对" w:date="2026-09-15T16:43:00Z">
          <w:pPr>
            <w:pStyle w:val="a3"/>
            <w:overflowPunct w:val="0"/>
            <w:autoSpaceDE w:val="0"/>
            <w:autoSpaceDN w:val="0"/>
            <w:adjustRightInd w:val="0"/>
            <w:snapToGrid w:val="0"/>
            <w:spacing w:line="560" w:lineRule="exact"/>
            <w:ind w:firstLineChars="200" w:firstLine="560"/>
            <w:textAlignment w:val="baseline"/>
          </w:pPr>
        </w:pPrChange>
      </w:pPr>
      <w:del w:id="108" w:author="麻文博" w:date="2026-09-21T12:58:00Z">
        <w:r>
          <w:rPr>
            <w:rFonts w:ascii="Times New Roman" w:eastAsia="黑体" w:hAnsi="Times New Roman" w:cs="黑体" w:hint="eastAsia"/>
            <w:szCs w:val="32"/>
          </w:rPr>
          <w:delText>第十九</w:delText>
        </w:r>
      </w:del>
      <w:ins w:id="109" w:author="张峰:拟稿人校对" w:date="2026-09-15T16:39:00Z">
        <w:del w:id="110" w:author="麻文博" w:date="2026-09-21T12:58:00Z">
          <w:r>
            <w:rPr>
              <w:rFonts w:ascii="Times New Roman" w:eastAsia="黑体" w:hAnsi="Times New Roman" w:cs="黑体" w:hint="eastAsia"/>
              <w:szCs w:val="32"/>
            </w:rPr>
            <w:delText>七</w:delText>
          </w:r>
        </w:del>
      </w:ins>
      <w:del w:id="111" w:author="麻文博" w:date="2026-09-21T12:58:00Z">
        <w:r>
          <w:rPr>
            <w:rFonts w:ascii="Times New Roman" w:eastAsia="黑体" w:hAnsi="Times New Roman" w:cs="黑体" w:hint="eastAsia"/>
            <w:szCs w:val="32"/>
          </w:rPr>
          <w:delText>条</w:delText>
        </w:r>
        <w:r>
          <w:rPr>
            <w:rFonts w:ascii="Times New Roman" w:eastAsia="黑体" w:hAnsi="Times New Roman" w:cs="黑体" w:hint="eastAsia"/>
            <w:szCs w:val="32"/>
          </w:rPr>
          <w:delText xml:space="preserve"> </w:delText>
        </w:r>
        <w:r>
          <w:rPr>
            <w:rFonts w:ascii="黑体" w:eastAsia="黑体" w:hAnsi="仿宋_GB2312" w:cs="仿宋_GB2312" w:hint="eastAsia"/>
            <w:snapToGrid w:val="0"/>
            <w:color w:val="0000FF"/>
            <w:kern w:val="0"/>
            <w:szCs w:val="32"/>
            <w:u w:val="single"/>
            <w:rPrChange w:id="112" w:author="麻文博" w:date="2026-09-16T11:22:00Z">
              <w:rPr>
                <w:rFonts w:ascii="黑体" w:eastAsia="黑体" w:hAnsi="Verdana,ˎ̥" w:cs="宋体" w:hint="eastAsia"/>
                <w:snapToGrid w:val="0"/>
                <w:color w:val="0000FF"/>
                <w:kern w:val="0"/>
                <w:szCs w:val="32"/>
                <w:u w:val="single"/>
              </w:rPr>
            </w:rPrChange>
          </w:rPr>
          <w:delText>〔</w:delText>
        </w:r>
        <w:r>
          <w:rPr>
            <w:rFonts w:hAnsi="仿宋_GB2312" w:cs="仿宋_GB2312" w:hint="eastAsia"/>
            <w:snapToGrid w:val="0"/>
            <w:color w:val="0000FF"/>
            <w:kern w:val="0"/>
            <w:szCs w:val="32"/>
            <w:u w:val="single"/>
            <w:rPrChange w:id="113" w:author="麻文博" w:date="2026-09-16T11:22:00Z">
              <w:rPr>
                <w:rFonts w:hAnsi="仿宋_GB2312" w:cs="仿宋_GB2312" w:hint="eastAsia"/>
                <w:snapToGrid w:val="0"/>
                <w:color w:val="0000FF"/>
                <w:kern w:val="0"/>
                <w:szCs w:val="32"/>
                <w:u w:val="single"/>
              </w:rPr>
            </w:rPrChange>
          </w:rPr>
          <w:delText>作业单位条件</w:delText>
        </w:r>
        <w:r>
          <w:rPr>
            <w:rFonts w:ascii="黑体" w:eastAsia="黑体" w:hAnsi="仿宋_GB2312" w:cs="仿宋_GB2312" w:hint="eastAsia"/>
            <w:snapToGrid w:val="0"/>
            <w:color w:val="0000FF"/>
            <w:kern w:val="0"/>
            <w:szCs w:val="32"/>
            <w:u w:val="single"/>
            <w:rPrChange w:id="114" w:author="麻文博" w:date="2026-09-16T11:22:00Z">
              <w:rPr>
                <w:rFonts w:ascii="黑体" w:eastAsia="黑体" w:hAnsi="Verdana,ˎ̥" w:cs="宋体" w:hint="eastAsia"/>
                <w:snapToGrid w:val="0"/>
                <w:color w:val="0000FF"/>
                <w:kern w:val="0"/>
                <w:szCs w:val="32"/>
                <w:u w:val="single"/>
              </w:rPr>
            </w:rPrChange>
          </w:rPr>
          <w:delText>〕</w:delText>
        </w:r>
        <w:r>
          <w:rPr>
            <w:rFonts w:ascii="Times New Roman" w:hAnsi="仿宋_GB2312" w:cs="仿宋_GB2312" w:hint="eastAsia"/>
            <w:snapToGrid w:val="0"/>
            <w:color w:val="0000FF"/>
            <w:kern w:val="0"/>
            <w:szCs w:val="32"/>
            <w:u w:val="single"/>
            <w:rPrChange w:id="115" w:author="麻文博" w:date="2026-09-16T11:22:00Z">
              <w:rPr>
                <w:rFonts w:ascii="Times New Roman" w:hAnsi="Times New Roman" w:cs="仿宋_GB2312" w:hint="eastAsia"/>
                <w:color w:val="0000FF"/>
                <w:szCs w:val="32"/>
                <w:u w:val="single"/>
              </w:rPr>
            </w:rPrChange>
          </w:rPr>
          <w:delText>从</w:delText>
        </w:r>
        <w:r>
          <w:rPr>
            <w:rFonts w:hAnsi="仿宋_GB2312" w:cs="仿宋_GB2312" w:hint="eastAsia"/>
            <w:snapToGrid w:val="0"/>
            <w:color w:val="0000FF"/>
            <w:kern w:val="0"/>
            <w:szCs w:val="32"/>
            <w:u w:val="single"/>
            <w:rPrChange w:id="116" w:author="麻文博" w:date="2026-09-16T11:22:00Z">
              <w:rPr>
                <w:rFonts w:hAnsi="仿宋_GB2312" w:cs="仿宋_GB2312" w:hint="eastAsia"/>
                <w:snapToGrid w:val="0"/>
                <w:color w:val="0000FF"/>
                <w:kern w:val="0"/>
                <w:szCs w:val="32"/>
                <w:u w:val="single"/>
              </w:rPr>
            </w:rPrChange>
          </w:rPr>
          <w:delText>事人工影响天气作业的单位应当具备下列条件：</w:delText>
        </w:r>
      </w:del>
    </w:p>
    <w:p w:rsidR="005824FE" w:rsidRPr="005824FE" w:rsidRDefault="00081A3B" w:rsidP="005824FE">
      <w:pPr>
        <w:adjustRightInd w:val="0"/>
        <w:snapToGrid w:val="0"/>
        <w:spacing w:line="600" w:lineRule="exact"/>
        <w:ind w:firstLineChars="200" w:firstLine="640"/>
        <w:rPr>
          <w:del w:id="117" w:author="麻文博" w:date="2026-09-21T12:58:00Z"/>
          <w:rFonts w:hAnsi="仿宋_GB2312" w:cs="仿宋_GB2312"/>
          <w:snapToGrid w:val="0"/>
          <w:kern w:val="0"/>
          <w:szCs w:val="32"/>
          <w:rPrChange w:id="118" w:author="张峰:拟稿人校对" w:date="2026-09-15T16:43:00Z">
            <w:rPr>
              <w:del w:id="119" w:author="麻文博" w:date="2026-09-21T12:58:00Z"/>
              <w:rFonts w:hAnsi="仿宋_GB2312" w:cs="仿宋_GB2312"/>
              <w:snapToGrid w:val="0"/>
              <w:color w:val="0000FF"/>
              <w:kern w:val="0"/>
              <w:szCs w:val="32"/>
              <w:u w:val="single"/>
            </w:rPr>
          </w:rPrChange>
        </w:rPr>
        <w:pPrChange w:id="120"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21" w:author="麻文博" w:date="2026-09-21T12:58:00Z">
        <w:r>
          <w:rPr>
            <w:rFonts w:hAnsi="仿宋_GB2312" w:cs="仿宋_GB2312" w:hint="eastAsia"/>
            <w:snapToGrid w:val="0"/>
            <w:kern w:val="0"/>
            <w:szCs w:val="32"/>
            <w:rPrChange w:id="122" w:author="张峰:拟稿人校对" w:date="2026-09-15T16:43:00Z">
              <w:rPr>
                <w:rFonts w:hAnsi="仿宋_GB2312" w:cs="仿宋_GB2312" w:hint="eastAsia"/>
                <w:snapToGrid w:val="0"/>
                <w:color w:val="0000FF"/>
                <w:kern w:val="0"/>
                <w:szCs w:val="32"/>
                <w:u w:val="single"/>
              </w:rPr>
            </w:rPrChange>
          </w:rPr>
          <w:delText>（一）有符合国家技术标准和要求的作业设备；</w:delText>
        </w:r>
      </w:del>
    </w:p>
    <w:p w:rsidR="005824FE" w:rsidRPr="005824FE" w:rsidRDefault="00081A3B" w:rsidP="005824FE">
      <w:pPr>
        <w:adjustRightInd w:val="0"/>
        <w:snapToGrid w:val="0"/>
        <w:spacing w:line="600" w:lineRule="exact"/>
        <w:ind w:firstLineChars="200" w:firstLine="640"/>
        <w:rPr>
          <w:del w:id="123" w:author="麻文博" w:date="2026-09-21T12:58:00Z"/>
          <w:rFonts w:hAnsi="仿宋_GB2312" w:cs="仿宋_GB2312"/>
          <w:snapToGrid w:val="0"/>
          <w:kern w:val="0"/>
          <w:szCs w:val="32"/>
          <w:rPrChange w:id="124" w:author="张峰:拟稿人校对" w:date="2026-09-15T16:43:00Z">
            <w:rPr>
              <w:del w:id="125" w:author="麻文博" w:date="2026-09-21T12:58:00Z"/>
              <w:rFonts w:hAnsi="仿宋_GB2312" w:cs="仿宋_GB2312"/>
              <w:snapToGrid w:val="0"/>
              <w:color w:val="0000FF"/>
              <w:kern w:val="0"/>
              <w:szCs w:val="32"/>
              <w:u w:val="single"/>
            </w:rPr>
          </w:rPrChange>
        </w:rPr>
        <w:pPrChange w:id="126"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27" w:author="麻文博" w:date="2026-09-21T12:58:00Z">
        <w:r>
          <w:rPr>
            <w:rFonts w:hAnsi="仿宋_GB2312" w:cs="仿宋_GB2312" w:hint="eastAsia"/>
            <w:snapToGrid w:val="0"/>
            <w:kern w:val="0"/>
            <w:szCs w:val="32"/>
            <w:rPrChange w:id="128" w:author="张峰:拟稿人校对" w:date="2026-09-15T16:43:00Z">
              <w:rPr>
                <w:rFonts w:hAnsi="仿宋_GB2312" w:cs="仿宋_GB2312" w:hint="eastAsia"/>
                <w:snapToGrid w:val="0"/>
                <w:color w:val="0000FF"/>
                <w:kern w:val="0"/>
                <w:szCs w:val="32"/>
                <w:u w:val="single"/>
              </w:rPr>
            </w:rPrChange>
          </w:rPr>
          <w:delText>（二）有符合安全管理规定的作业设备库房、弹药临时存储场所等；</w:delText>
        </w:r>
      </w:del>
    </w:p>
    <w:p w:rsidR="005824FE" w:rsidRPr="005824FE" w:rsidRDefault="00081A3B" w:rsidP="005824FE">
      <w:pPr>
        <w:adjustRightInd w:val="0"/>
        <w:snapToGrid w:val="0"/>
        <w:spacing w:line="600" w:lineRule="exact"/>
        <w:ind w:firstLineChars="200" w:firstLine="640"/>
        <w:rPr>
          <w:del w:id="129" w:author="麻文博" w:date="2026-09-21T12:58:00Z"/>
          <w:rFonts w:hAnsi="仿宋_GB2312" w:cs="仿宋_GB2312"/>
          <w:snapToGrid w:val="0"/>
          <w:kern w:val="0"/>
          <w:szCs w:val="32"/>
          <w:rPrChange w:id="130" w:author="张峰:拟稿人校对" w:date="2026-09-15T16:43:00Z">
            <w:rPr>
              <w:del w:id="131" w:author="麻文博" w:date="2026-09-21T12:58:00Z"/>
              <w:rFonts w:hAnsi="仿宋_GB2312" w:cs="仿宋_GB2312"/>
              <w:snapToGrid w:val="0"/>
              <w:color w:val="0000FF"/>
              <w:kern w:val="0"/>
              <w:szCs w:val="32"/>
              <w:u w:val="single"/>
            </w:rPr>
          </w:rPrChange>
        </w:rPr>
        <w:pPrChange w:id="132"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33" w:author="麻文博" w:date="2026-09-21T12:58:00Z">
        <w:r>
          <w:rPr>
            <w:rFonts w:hAnsi="仿宋_GB2312" w:cs="仿宋_GB2312" w:hint="eastAsia"/>
            <w:snapToGrid w:val="0"/>
            <w:kern w:val="0"/>
            <w:szCs w:val="32"/>
            <w:rPrChange w:id="134" w:author="张峰:拟稿人校对" w:date="2026-09-15T16:43:00Z">
              <w:rPr>
                <w:rFonts w:hAnsi="仿宋_GB2312" w:cs="仿宋_GB2312" w:hint="eastAsia"/>
                <w:snapToGrid w:val="0"/>
                <w:color w:val="0000FF"/>
                <w:kern w:val="0"/>
                <w:szCs w:val="32"/>
                <w:u w:val="single"/>
              </w:rPr>
            </w:rPrChange>
          </w:rPr>
          <w:delText>（三）具有与人工影响天气作业指挥系统和飞行管制部门保持联系的通讯设备；</w:delText>
        </w:r>
      </w:del>
    </w:p>
    <w:p w:rsidR="005824FE" w:rsidRPr="005824FE" w:rsidRDefault="00081A3B" w:rsidP="005824FE">
      <w:pPr>
        <w:adjustRightInd w:val="0"/>
        <w:snapToGrid w:val="0"/>
        <w:spacing w:line="600" w:lineRule="exact"/>
        <w:ind w:firstLineChars="200" w:firstLine="640"/>
        <w:rPr>
          <w:del w:id="135" w:author="麻文博" w:date="2026-09-21T12:58:00Z"/>
          <w:rFonts w:hAnsi="仿宋_GB2312" w:cs="仿宋_GB2312"/>
          <w:snapToGrid w:val="0"/>
          <w:kern w:val="0"/>
          <w:szCs w:val="32"/>
          <w:rPrChange w:id="136" w:author="张峰:拟稿人校对" w:date="2026-09-15T16:43:00Z">
            <w:rPr>
              <w:del w:id="137" w:author="麻文博" w:date="2026-09-21T12:58:00Z"/>
              <w:rFonts w:hAnsi="仿宋_GB2312" w:cs="仿宋_GB2312"/>
              <w:snapToGrid w:val="0"/>
              <w:color w:val="0000FF"/>
              <w:kern w:val="0"/>
              <w:szCs w:val="32"/>
              <w:u w:val="single"/>
            </w:rPr>
          </w:rPrChange>
        </w:rPr>
        <w:pPrChange w:id="138"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39" w:author="麻文博" w:date="2026-09-21T12:58:00Z">
        <w:r>
          <w:rPr>
            <w:rFonts w:hAnsi="仿宋_GB2312" w:cs="仿宋_GB2312" w:hint="eastAsia"/>
            <w:snapToGrid w:val="0"/>
            <w:kern w:val="0"/>
            <w:szCs w:val="32"/>
            <w:rPrChange w:id="140" w:author="张峰:拟稿人校对" w:date="2026-09-15T16:43:00Z">
              <w:rPr>
                <w:rFonts w:hAnsi="仿宋_GB2312" w:cs="仿宋_GB2312" w:hint="eastAsia"/>
                <w:snapToGrid w:val="0"/>
                <w:color w:val="0000FF"/>
                <w:kern w:val="0"/>
                <w:szCs w:val="32"/>
                <w:u w:val="single"/>
              </w:rPr>
            </w:rPrChange>
          </w:rPr>
          <w:delText>（四）有经过专业培训的作业人员，并达到规定人数；</w:delText>
        </w:r>
      </w:del>
    </w:p>
    <w:p w:rsidR="005824FE" w:rsidRPr="005824FE" w:rsidRDefault="00081A3B" w:rsidP="005824FE">
      <w:pPr>
        <w:adjustRightInd w:val="0"/>
        <w:snapToGrid w:val="0"/>
        <w:spacing w:line="600" w:lineRule="exact"/>
        <w:ind w:firstLineChars="200" w:firstLine="640"/>
        <w:rPr>
          <w:del w:id="141" w:author="麻文博" w:date="2026-09-21T12:58:00Z"/>
          <w:rFonts w:hAnsi="仿宋_GB2312" w:cs="仿宋_GB2312"/>
          <w:snapToGrid w:val="0"/>
          <w:kern w:val="0"/>
          <w:szCs w:val="32"/>
          <w:rPrChange w:id="142" w:author="张峰:拟稿人校对" w:date="2026-09-15T16:43:00Z">
            <w:rPr>
              <w:del w:id="143" w:author="麻文博" w:date="2026-09-21T12:58:00Z"/>
              <w:rFonts w:hAnsi="仿宋_GB2312" w:cs="仿宋_GB2312"/>
              <w:snapToGrid w:val="0"/>
              <w:color w:val="0000FF"/>
              <w:kern w:val="0"/>
              <w:szCs w:val="32"/>
              <w:u w:val="single"/>
            </w:rPr>
          </w:rPrChange>
        </w:rPr>
        <w:pPrChange w:id="144"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45" w:author="麻文博" w:date="2026-09-21T12:58:00Z">
        <w:r>
          <w:rPr>
            <w:rFonts w:hAnsi="仿宋_GB2312" w:cs="仿宋_GB2312" w:hint="eastAsia"/>
            <w:snapToGrid w:val="0"/>
            <w:kern w:val="0"/>
            <w:szCs w:val="32"/>
            <w:rPrChange w:id="146" w:author="张峰:拟稿人校对" w:date="2026-09-15T16:43:00Z">
              <w:rPr>
                <w:rFonts w:hAnsi="仿宋_GB2312" w:cs="仿宋_GB2312" w:hint="eastAsia"/>
                <w:snapToGrid w:val="0"/>
                <w:color w:val="0000FF"/>
                <w:kern w:val="0"/>
                <w:szCs w:val="32"/>
                <w:u w:val="single"/>
              </w:rPr>
            </w:rPrChange>
          </w:rPr>
          <w:delText>（五）有完善的作业空域申报制度，以及作业安全管理、设备维护、运输、储存、保管等制度。</w:delText>
        </w:r>
      </w:del>
    </w:p>
    <w:p w:rsidR="005824FE" w:rsidRPr="005824FE" w:rsidRDefault="00081A3B" w:rsidP="005824FE">
      <w:pPr>
        <w:adjustRightInd w:val="0"/>
        <w:snapToGrid w:val="0"/>
        <w:spacing w:line="600" w:lineRule="exact"/>
        <w:ind w:firstLineChars="200" w:firstLine="640"/>
        <w:rPr>
          <w:del w:id="147" w:author="麻文博" w:date="2026-09-21T12:58:00Z"/>
          <w:rFonts w:hAnsi="仿宋_GB2312" w:cs="仿宋_GB2312"/>
          <w:snapToGrid w:val="0"/>
          <w:kern w:val="0"/>
          <w:szCs w:val="32"/>
          <w:rPrChange w:id="148" w:author="张峰:拟稿人校对" w:date="2026-09-15T16:43:00Z">
            <w:rPr>
              <w:del w:id="149" w:author="麻文博" w:date="2026-09-21T12:58:00Z"/>
              <w:rFonts w:hAnsi="仿宋_GB2312" w:cs="仿宋_GB2312"/>
              <w:snapToGrid w:val="0"/>
              <w:color w:val="0000FF"/>
              <w:kern w:val="0"/>
              <w:szCs w:val="32"/>
              <w:u w:val="single"/>
            </w:rPr>
          </w:rPrChange>
        </w:rPr>
        <w:pPrChange w:id="150" w:author="张峰:拟稿人校对" w:date="2026-09-15T16:43:00Z">
          <w:pPr>
            <w:overflowPunct w:val="0"/>
            <w:autoSpaceDE w:val="0"/>
            <w:autoSpaceDN w:val="0"/>
            <w:adjustRightInd w:val="0"/>
            <w:snapToGrid w:val="0"/>
            <w:spacing w:line="560" w:lineRule="exact"/>
            <w:ind w:firstLineChars="200" w:firstLine="640"/>
            <w:textAlignment w:val="baseline"/>
          </w:pPr>
        </w:pPrChange>
      </w:pPr>
      <w:del w:id="151" w:author="麻文博" w:date="2026-09-21T12:58:00Z">
        <w:r>
          <w:rPr>
            <w:rFonts w:hAnsi="仿宋_GB2312" w:cs="仿宋_GB2312" w:hint="eastAsia"/>
            <w:snapToGrid w:val="0"/>
            <w:kern w:val="0"/>
            <w:szCs w:val="32"/>
            <w:rPrChange w:id="152" w:author="张峰:拟稿人校对" w:date="2026-09-15T16:43:00Z">
              <w:rPr>
                <w:rFonts w:hAnsi="仿宋_GB2312" w:cs="仿宋_GB2312" w:hint="eastAsia"/>
                <w:snapToGrid w:val="0"/>
                <w:color w:val="0000FF"/>
                <w:kern w:val="0"/>
                <w:szCs w:val="32"/>
                <w:u w:val="single"/>
              </w:rPr>
            </w:rPrChange>
          </w:rPr>
          <w:delText>（六）法律法规规章规定的其他条件。</w:delText>
        </w:r>
      </w:del>
    </w:p>
    <w:p w:rsidR="005824FE" w:rsidRDefault="005824FE" w:rsidP="005824FE">
      <w:pPr>
        <w:adjustRightInd w:val="0"/>
        <w:snapToGrid w:val="0"/>
        <w:spacing w:line="600" w:lineRule="exact"/>
        <w:ind w:firstLineChars="200" w:firstLine="640"/>
        <w:rPr>
          <w:ins w:id="153" w:author="张峰:拟稿人校对" w:date="2026-09-15T16:27:00Z"/>
          <w:del w:id="154" w:author="麻文博" w:date="2026-09-21T12:58:00Z"/>
          <w:rFonts w:ascii="黑体" w:eastAsia="黑体" w:hAnsi="Verdana,ˎ̥" w:cs="宋体"/>
          <w:snapToGrid w:val="0"/>
          <w:kern w:val="0"/>
          <w:szCs w:val="32"/>
        </w:rPr>
        <w:pPrChange w:id="155" w:author="张峰:拟稿人校对" w:date="2026-09-15T16:47:00Z">
          <w:pPr>
            <w:adjustRightInd w:val="0"/>
            <w:snapToGrid w:val="0"/>
            <w:spacing w:line="600" w:lineRule="exact"/>
          </w:pPr>
        </w:pPrChange>
      </w:pPr>
    </w:p>
    <w:p w:rsidR="005824FE" w:rsidRDefault="00081A3B">
      <w:pPr>
        <w:adjustRightInd w:val="0"/>
        <w:snapToGrid w:val="0"/>
        <w:spacing w:line="600" w:lineRule="exact"/>
        <w:ind w:firstLineChars="200" w:firstLine="640"/>
        <w:rPr>
          <w:ins w:id="156" w:author="张峰:拟稿人校对" w:date="2026-09-15T16:27:00Z"/>
          <w:rFonts w:hAnsi="仿宋_GB2312" w:cs="仿宋_GB2312"/>
          <w:snapToGrid w:val="0"/>
          <w:kern w:val="0"/>
          <w:szCs w:val="32"/>
        </w:rPr>
      </w:pPr>
      <w:ins w:id="157" w:author="张峰:拟稿人校对" w:date="2026-09-15T16:27:00Z">
        <w:r>
          <w:rPr>
            <w:rFonts w:ascii="黑体" w:eastAsia="黑体" w:hAnsi="Verdana,ˎ̥" w:cs="宋体" w:hint="eastAsia"/>
            <w:snapToGrid w:val="0"/>
            <w:kern w:val="0"/>
            <w:szCs w:val="32"/>
          </w:rPr>
          <w:t>第十</w:t>
        </w:r>
      </w:ins>
      <w:ins w:id="158" w:author="张峰:拟稿人校对" w:date="2026-09-15T16:39:00Z">
        <w:del w:id="159" w:author="麻文博" w:date="2026-09-21T12:58:00Z">
          <w:r>
            <w:rPr>
              <w:rFonts w:ascii="黑体" w:eastAsia="黑体" w:hAnsi="Verdana,ˎ̥" w:cs="宋体" w:hint="eastAsia"/>
              <w:snapToGrid w:val="0"/>
              <w:kern w:val="0"/>
              <w:szCs w:val="32"/>
            </w:rPr>
            <w:delText>八</w:delText>
          </w:r>
        </w:del>
      </w:ins>
      <w:ins w:id="160" w:author="麻文博" w:date="2026-09-21T12:58:00Z">
        <w:r>
          <w:rPr>
            <w:rFonts w:ascii="黑体" w:eastAsia="黑体" w:hAnsi="Verdana,ˎ̥" w:cs="宋体" w:hint="eastAsia"/>
            <w:snapToGrid w:val="0"/>
            <w:kern w:val="0"/>
            <w:szCs w:val="32"/>
          </w:rPr>
          <w:t>六</w:t>
        </w:r>
      </w:ins>
      <w:ins w:id="161" w:author="张峰:拟稿人校对" w:date="2026-09-15T16:27:00Z">
        <w:r>
          <w:rPr>
            <w:rFonts w:ascii="黑体" w:eastAsia="黑体" w:hAnsi="Verdana,ˎ̥" w:cs="宋体" w:hint="eastAsia"/>
            <w:snapToGrid w:val="0"/>
            <w:kern w:val="0"/>
            <w:szCs w:val="32"/>
          </w:rPr>
          <w:t>条</w:t>
        </w:r>
        <w:r>
          <w:rPr>
            <w:rFonts w:hint="eastAsia"/>
            <w:szCs w:val="32"/>
          </w:rPr>
          <w:t>〔作业人员〕</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人工影响天气作业指挥人员和作业人员，应当具备下列条件：</w:t>
        </w:r>
      </w:ins>
    </w:p>
    <w:p w:rsidR="005824FE" w:rsidRDefault="00081A3B">
      <w:pPr>
        <w:adjustRightInd w:val="0"/>
        <w:snapToGrid w:val="0"/>
        <w:spacing w:line="600" w:lineRule="exact"/>
        <w:ind w:firstLineChars="200" w:firstLine="640"/>
        <w:rPr>
          <w:ins w:id="162" w:author="张峰:拟稿人校对" w:date="2026-09-15T16:27:00Z"/>
          <w:rFonts w:hAnsi="仿宋_GB2312" w:cs="仿宋_GB2312"/>
          <w:snapToGrid w:val="0"/>
          <w:kern w:val="0"/>
          <w:szCs w:val="32"/>
        </w:rPr>
      </w:pPr>
      <w:ins w:id="163" w:author="张峰:拟稿人校对" w:date="2026-09-15T16:27:00Z">
        <w:r>
          <w:rPr>
            <w:rFonts w:hAnsi="仿宋_GB2312" w:cs="仿宋_GB2312" w:hint="eastAsia"/>
            <w:snapToGrid w:val="0"/>
            <w:kern w:val="0"/>
            <w:szCs w:val="32"/>
          </w:rPr>
          <w:t>（一）具有良好的思想道德素质，遵纪守法，爱岗敬业；</w:t>
        </w:r>
      </w:ins>
    </w:p>
    <w:p w:rsidR="005824FE" w:rsidRDefault="00081A3B">
      <w:pPr>
        <w:adjustRightInd w:val="0"/>
        <w:snapToGrid w:val="0"/>
        <w:spacing w:line="600" w:lineRule="exact"/>
        <w:ind w:firstLineChars="200" w:firstLine="640"/>
        <w:rPr>
          <w:ins w:id="164" w:author="张峰:拟稿人校对" w:date="2026-09-15T16:27:00Z"/>
          <w:rFonts w:hAnsi="仿宋_GB2312" w:cs="仿宋_GB2312"/>
          <w:snapToGrid w:val="0"/>
          <w:kern w:val="0"/>
          <w:szCs w:val="32"/>
        </w:rPr>
      </w:pPr>
      <w:ins w:id="165" w:author="张峰:拟稿人校对" w:date="2026-09-15T16:27:00Z">
        <w:r>
          <w:rPr>
            <w:rFonts w:hAnsi="仿宋_GB2312" w:cs="仿宋_GB2312" w:hint="eastAsia"/>
            <w:snapToGrid w:val="0"/>
            <w:kern w:val="0"/>
            <w:szCs w:val="32"/>
          </w:rPr>
          <w:t>（二）年龄在十八周岁以上、</w:t>
        </w:r>
        <w:r>
          <w:rPr>
            <w:rFonts w:hAnsi="仿宋_GB2312" w:cs="仿宋_GB2312" w:hint="eastAsia"/>
            <w:snapToGrid w:val="0"/>
            <w:kern w:val="0"/>
            <w:szCs w:val="32"/>
            <w:rPrChange w:id="166" w:author="张峰:拟稿人校对" w:date="2026-09-15T16:43:00Z">
              <w:rPr>
                <w:rFonts w:hAnsi="仿宋_GB2312" w:cs="仿宋_GB2312" w:hint="eastAsia"/>
                <w:snapToGrid w:val="0"/>
                <w:color w:val="0000FF"/>
                <w:kern w:val="0"/>
                <w:szCs w:val="32"/>
                <w:u w:val="single"/>
              </w:rPr>
            </w:rPrChange>
          </w:rPr>
          <w:t>法定退休年龄</w:t>
        </w:r>
        <w:r>
          <w:rPr>
            <w:rFonts w:hAnsi="仿宋_GB2312" w:cs="仿宋_GB2312" w:hint="eastAsia"/>
            <w:snapToGrid w:val="0"/>
            <w:kern w:val="0"/>
            <w:szCs w:val="32"/>
          </w:rPr>
          <w:t>以下，身心健康；</w:t>
        </w:r>
      </w:ins>
    </w:p>
    <w:p w:rsidR="005824FE" w:rsidRDefault="00081A3B">
      <w:pPr>
        <w:adjustRightInd w:val="0"/>
        <w:snapToGrid w:val="0"/>
        <w:spacing w:line="600" w:lineRule="exact"/>
        <w:ind w:firstLineChars="200" w:firstLine="640"/>
        <w:rPr>
          <w:ins w:id="167" w:author="张峰:拟稿人校对" w:date="2026-09-15T16:27:00Z"/>
          <w:rFonts w:hAnsi="仿宋_GB2312" w:cs="仿宋_GB2312"/>
          <w:snapToGrid w:val="0"/>
          <w:kern w:val="0"/>
          <w:szCs w:val="32"/>
        </w:rPr>
      </w:pPr>
      <w:ins w:id="168" w:author="张峰:拟稿人校对" w:date="2026-09-15T16:27:00Z">
        <w:r>
          <w:rPr>
            <w:rFonts w:hAnsi="仿宋_GB2312" w:cs="仿宋_GB2312" w:hint="eastAsia"/>
            <w:snapToGrid w:val="0"/>
            <w:kern w:val="0"/>
            <w:szCs w:val="32"/>
          </w:rPr>
          <w:t>（三）具有履行岗位职责的知识水平与专业技能；</w:t>
        </w:r>
      </w:ins>
    </w:p>
    <w:p w:rsidR="005824FE" w:rsidRDefault="00081A3B">
      <w:pPr>
        <w:adjustRightInd w:val="0"/>
        <w:snapToGrid w:val="0"/>
        <w:spacing w:line="600" w:lineRule="exact"/>
        <w:ind w:firstLineChars="200" w:firstLine="640"/>
        <w:rPr>
          <w:ins w:id="169" w:author="张峰:拟稿人校对" w:date="2026-09-15T16:27:00Z"/>
          <w:rFonts w:hAnsi="仿宋_GB2312" w:cs="仿宋_GB2312"/>
          <w:snapToGrid w:val="0"/>
          <w:kern w:val="0"/>
          <w:szCs w:val="32"/>
        </w:rPr>
      </w:pPr>
      <w:ins w:id="170" w:author="张峰:拟稿人校对" w:date="2026-09-15T16:27:00Z">
        <w:r>
          <w:rPr>
            <w:rFonts w:hAnsi="仿宋_GB2312" w:cs="仿宋_GB2312" w:hint="eastAsia"/>
            <w:snapToGrid w:val="0"/>
            <w:kern w:val="0"/>
            <w:szCs w:val="32"/>
          </w:rPr>
          <w:t>（四）符合省气象主管机构规定的其他条件。</w:t>
        </w:r>
      </w:ins>
    </w:p>
    <w:p w:rsidR="005824FE" w:rsidRDefault="00081A3B">
      <w:pPr>
        <w:adjustRightInd w:val="0"/>
        <w:snapToGrid w:val="0"/>
        <w:spacing w:line="600" w:lineRule="exact"/>
        <w:ind w:firstLineChars="200" w:firstLine="640"/>
        <w:rPr>
          <w:ins w:id="171" w:author="张峰:拟稿人校对" w:date="2026-09-15T16:27:00Z"/>
          <w:del w:id="172" w:author="张峰:拟稿人校对" w:date="2026-09-15T16:49:00Z"/>
          <w:rFonts w:ascii="仿宋" w:eastAsia="仿宋" w:hAnsi="仿宋" w:cs="仿宋"/>
          <w:snapToGrid w:val="0"/>
          <w:kern w:val="0"/>
          <w:szCs w:val="32"/>
          <w:shd w:val="clear" w:color="auto" w:fill="FFFFFF"/>
        </w:rPr>
      </w:pPr>
      <w:ins w:id="173" w:author="张峰:拟稿人校对" w:date="2026-09-15T16:27:00Z">
        <w:r>
          <w:rPr>
            <w:rFonts w:ascii="黑体" w:eastAsia="黑体" w:hAnsi="Verdana,ˎ̥" w:cs="宋体" w:hint="eastAsia"/>
            <w:snapToGrid w:val="0"/>
            <w:kern w:val="0"/>
            <w:szCs w:val="32"/>
          </w:rPr>
          <w:t>第十</w:t>
        </w:r>
        <w:del w:id="174" w:author="麻文博" w:date="2026-09-21T12:58:00Z">
          <w:r>
            <w:rPr>
              <w:rFonts w:ascii="黑体" w:eastAsia="黑体" w:hAnsi="Verdana,ˎ̥" w:cs="宋体" w:hint="eastAsia"/>
              <w:snapToGrid w:val="0"/>
              <w:kern w:val="0"/>
              <w:szCs w:val="32"/>
            </w:rPr>
            <w:delText>一</w:delText>
          </w:r>
        </w:del>
      </w:ins>
      <w:ins w:id="175" w:author="张峰:拟稿人校对" w:date="2026-09-15T16:39:00Z">
        <w:del w:id="176" w:author="麻文博" w:date="2026-09-21T12:58:00Z">
          <w:r>
            <w:rPr>
              <w:rFonts w:ascii="黑体" w:eastAsia="黑体" w:hAnsi="Verdana,ˎ̥" w:cs="宋体" w:hint="eastAsia"/>
              <w:snapToGrid w:val="0"/>
              <w:kern w:val="0"/>
              <w:szCs w:val="32"/>
            </w:rPr>
            <w:delText>九</w:delText>
          </w:r>
        </w:del>
      </w:ins>
      <w:ins w:id="177" w:author="麻文博" w:date="2026-09-21T12:58:00Z">
        <w:r>
          <w:rPr>
            <w:rFonts w:ascii="黑体" w:eastAsia="黑体" w:hAnsi="Verdana,ˎ̥" w:cs="宋体" w:hint="eastAsia"/>
            <w:snapToGrid w:val="0"/>
            <w:kern w:val="0"/>
            <w:szCs w:val="32"/>
          </w:rPr>
          <w:t>七</w:t>
        </w:r>
      </w:ins>
      <w:ins w:id="178" w:author="张峰:拟稿人校对" w:date="2026-09-15T16:27:00Z">
        <w:r>
          <w:rPr>
            <w:rFonts w:ascii="黑体" w:eastAsia="黑体" w:hAnsi="Verdana,ˎ̥" w:cs="宋体" w:hint="eastAsia"/>
            <w:snapToGrid w:val="0"/>
            <w:kern w:val="0"/>
            <w:szCs w:val="32"/>
          </w:rPr>
          <w:t>条</w:t>
        </w:r>
        <w:r>
          <w:rPr>
            <w:rFonts w:hint="eastAsia"/>
            <w:szCs w:val="32"/>
          </w:rPr>
          <w:t>〔培训备案〕</w:t>
        </w:r>
        <w:r>
          <w:rPr>
            <w:rFonts w:ascii="黑体" w:eastAsia="黑体" w:hAnsi="Verdana,ˎ̥" w:cs="宋体" w:hint="eastAsia"/>
            <w:b/>
            <w:snapToGrid w:val="0"/>
            <w:kern w:val="0"/>
            <w:szCs w:val="32"/>
          </w:rPr>
          <w:t xml:space="preserve"> </w:t>
        </w:r>
        <w:r>
          <w:rPr>
            <w:rFonts w:hAnsi="仿宋_GB2312" w:cs="仿宋_GB2312" w:hint="eastAsia"/>
            <w:snapToGrid w:val="0"/>
            <w:kern w:val="0"/>
            <w:szCs w:val="32"/>
          </w:rPr>
          <w:t>从事人工影响天气指挥、作业的人员，经气象主管机构培训、考核合格后，方可实施人工</w:t>
        </w:r>
        <w:r>
          <w:rPr>
            <w:rFonts w:hAnsi="仿宋_GB2312" w:cs="仿宋_GB2312" w:hint="eastAsia"/>
            <w:snapToGrid w:val="0"/>
            <w:kern w:val="0"/>
            <w:szCs w:val="32"/>
          </w:rPr>
          <w:lastRenderedPageBreak/>
          <w:t>影响天气作业。</w:t>
        </w:r>
        <w:del w:id="179" w:author="麻文博" w:date="2026-09-18T17:41:00Z">
          <w:r>
            <w:rPr>
              <w:rFonts w:hAnsi="仿宋_GB2312" w:cs="仿宋_GB2312" w:hint="eastAsia"/>
              <w:snapToGrid w:val="0"/>
              <w:kern w:val="0"/>
              <w:szCs w:val="32"/>
            </w:rPr>
            <w:delText>从事</w:delText>
          </w:r>
        </w:del>
      </w:ins>
      <w:ins w:id="180" w:author="麻文博" w:date="2026-09-18T17:41:00Z">
        <w:r>
          <w:rPr>
            <w:rFonts w:hAnsi="仿宋_GB2312" w:cs="仿宋_GB2312" w:hint="eastAsia"/>
            <w:snapToGrid w:val="0"/>
            <w:kern w:val="0"/>
            <w:szCs w:val="32"/>
          </w:rPr>
          <w:t>实施</w:t>
        </w:r>
      </w:ins>
      <w:ins w:id="181" w:author="张峰:拟稿人校对" w:date="2026-09-15T16:27:00Z">
        <w:r>
          <w:rPr>
            <w:rFonts w:hAnsi="仿宋_GB2312" w:cs="仿宋_GB2312" w:hint="eastAsia"/>
            <w:snapToGrid w:val="0"/>
            <w:kern w:val="0"/>
            <w:szCs w:val="32"/>
          </w:rPr>
          <w:t>人工影响天气作业的人员名单，由所在地气象主管机构抄送当地公安机关和上级气象主管机构备案。从事人工影响天气作业的单位，应当与</w:t>
        </w:r>
        <w:r>
          <w:rPr>
            <w:rFonts w:hAnsi="仿宋_GB2312" w:cs="仿宋_GB2312" w:hint="eastAsia"/>
            <w:snapToGrid w:val="0"/>
            <w:kern w:val="0"/>
            <w:szCs w:val="32"/>
            <w:rPrChange w:id="182" w:author="张峰:拟稿人校对" w:date="2026-09-15T16:43:00Z">
              <w:rPr>
                <w:rFonts w:hAnsi="仿宋_GB2312" w:cs="仿宋_GB2312" w:hint="eastAsia"/>
                <w:snapToGrid w:val="0"/>
                <w:color w:val="0000FF"/>
                <w:kern w:val="0"/>
                <w:szCs w:val="32"/>
                <w:u w:val="single"/>
              </w:rPr>
            </w:rPrChange>
          </w:rPr>
          <w:t>指挥和</w:t>
        </w:r>
        <w:r>
          <w:rPr>
            <w:rFonts w:hAnsi="仿宋_GB2312" w:cs="仿宋_GB2312" w:hint="eastAsia"/>
            <w:snapToGrid w:val="0"/>
            <w:kern w:val="0"/>
            <w:szCs w:val="32"/>
          </w:rPr>
          <w:t>作业人员签订劳动合同，</w:t>
        </w:r>
        <w:r>
          <w:rPr>
            <w:rFonts w:hAnsi="仿宋_GB2312" w:cs="仿宋_GB2312" w:hint="eastAsia"/>
            <w:snapToGrid w:val="0"/>
            <w:kern w:val="0"/>
            <w:szCs w:val="32"/>
            <w:rPrChange w:id="183" w:author="张峰:拟稿人校对" w:date="2026-09-15T16:43:00Z">
              <w:rPr>
                <w:rFonts w:hAnsi="仿宋_GB2312" w:cs="仿宋_GB2312" w:hint="eastAsia"/>
                <w:snapToGrid w:val="0"/>
                <w:color w:val="0000FF"/>
                <w:kern w:val="0"/>
                <w:szCs w:val="32"/>
                <w:u w:val="single"/>
              </w:rPr>
            </w:rPrChange>
          </w:rPr>
          <w:t>购买</w:t>
        </w:r>
        <w:del w:id="184" w:author="麻文博" w:date="2026-09-21T12:58:00Z">
          <w:r>
            <w:rPr>
              <w:rFonts w:hAnsi="仿宋_GB2312" w:cs="仿宋_GB2312" w:hint="eastAsia"/>
              <w:snapToGrid w:val="0"/>
              <w:kern w:val="0"/>
              <w:szCs w:val="32"/>
              <w:rPrChange w:id="185" w:author="张峰:拟稿人校对" w:date="2026-09-15T16:43:00Z">
                <w:rPr>
                  <w:rFonts w:hAnsi="仿宋_GB2312" w:cs="仿宋_GB2312" w:hint="eastAsia"/>
                  <w:snapToGrid w:val="0"/>
                  <w:color w:val="0000FF"/>
                  <w:kern w:val="0"/>
                  <w:szCs w:val="32"/>
                  <w:u w:val="single"/>
                </w:rPr>
              </w:rPrChange>
            </w:rPr>
            <w:delText>公众责任险和</w:delText>
          </w:r>
        </w:del>
        <w:r>
          <w:rPr>
            <w:rFonts w:hAnsi="仿宋_GB2312" w:cs="仿宋_GB2312" w:hint="eastAsia"/>
            <w:snapToGrid w:val="0"/>
            <w:kern w:val="0"/>
            <w:szCs w:val="32"/>
            <w:rPrChange w:id="186" w:author="张峰:拟稿人校对" w:date="2026-09-15T16:43:00Z">
              <w:rPr>
                <w:rFonts w:hAnsi="仿宋_GB2312" w:cs="仿宋_GB2312" w:hint="eastAsia"/>
                <w:snapToGrid w:val="0"/>
                <w:color w:val="0000FF"/>
                <w:kern w:val="0"/>
                <w:szCs w:val="32"/>
                <w:u w:val="single"/>
              </w:rPr>
            </w:rPrChange>
          </w:rPr>
          <w:t>人身意外伤害保险，</w:t>
        </w:r>
        <w:r>
          <w:rPr>
            <w:rFonts w:hAnsi="仿宋_GB2312" w:cs="仿宋_GB2312" w:hint="eastAsia"/>
            <w:snapToGrid w:val="0"/>
            <w:kern w:val="0"/>
            <w:szCs w:val="32"/>
          </w:rPr>
          <w:t>建立与人工影响天气工作相适应稳定的作业队伍。</w:t>
        </w:r>
      </w:ins>
    </w:p>
    <w:p w:rsidR="005824FE" w:rsidRDefault="005824FE" w:rsidP="005824FE">
      <w:pPr>
        <w:adjustRightInd w:val="0"/>
        <w:snapToGrid w:val="0"/>
        <w:spacing w:line="600" w:lineRule="exact"/>
        <w:ind w:firstLineChars="200" w:firstLine="640"/>
        <w:rPr>
          <w:rFonts w:ascii="黑体" w:eastAsia="黑体" w:hAnsi="Verdana,ˎ̥" w:cs="宋体"/>
          <w:snapToGrid w:val="0"/>
          <w:kern w:val="0"/>
          <w:szCs w:val="32"/>
        </w:rPr>
        <w:pPrChange w:id="187" w:author="张峰:拟稿人校对" w:date="2026-09-15T16:49:00Z">
          <w:pPr>
            <w:adjustRightInd w:val="0"/>
            <w:snapToGrid w:val="0"/>
            <w:spacing w:line="600" w:lineRule="exact"/>
          </w:pPr>
        </w:pPrChange>
      </w:pP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w:t>
      </w:r>
      <w:del w:id="188" w:author="麻文博" w:date="2026-09-21T12:59:00Z">
        <w:r>
          <w:rPr>
            <w:rFonts w:ascii="黑体" w:eastAsia="黑体" w:hAnsi="Verdana,ˎ̥" w:cs="宋体" w:hint="eastAsia"/>
            <w:snapToGrid w:val="0"/>
            <w:kern w:val="0"/>
            <w:szCs w:val="32"/>
          </w:rPr>
          <w:delText>二十</w:delText>
        </w:r>
      </w:del>
      <w:ins w:id="189" w:author="麻文博" w:date="2026-09-21T12:59:00Z">
        <w:r>
          <w:rPr>
            <w:rFonts w:ascii="黑体" w:eastAsia="黑体" w:hAnsi="Verdana,ˎ̥" w:cs="宋体" w:hint="eastAsia"/>
            <w:snapToGrid w:val="0"/>
            <w:kern w:val="0"/>
            <w:szCs w:val="32"/>
          </w:rPr>
          <w:t>十八</w:t>
        </w:r>
      </w:ins>
      <w:r>
        <w:rPr>
          <w:rFonts w:ascii="黑体" w:eastAsia="黑体" w:hAnsi="Verdana,ˎ̥" w:cs="宋体" w:hint="eastAsia"/>
          <w:snapToGrid w:val="0"/>
          <w:kern w:val="0"/>
          <w:szCs w:val="32"/>
        </w:rPr>
        <w:t>条</w:t>
      </w:r>
      <w:r>
        <w:rPr>
          <w:rFonts w:hint="eastAsia"/>
          <w:szCs w:val="32"/>
        </w:rPr>
        <w:t>〔作业条件〕</w:t>
      </w:r>
      <w:r>
        <w:rPr>
          <w:rFonts w:ascii="黑体" w:eastAsia="黑体" w:hAnsi="Verdana,ˎ̥" w:cs="宋体" w:hint="eastAsia"/>
          <w:b/>
          <w:snapToGrid w:val="0"/>
          <w:kern w:val="0"/>
          <w:szCs w:val="32"/>
        </w:rPr>
        <w:t xml:space="preserve"> </w:t>
      </w:r>
      <w:r>
        <w:rPr>
          <w:rFonts w:hAnsi="仿宋_GB2312" w:cs="仿宋_GB2312" w:hint="eastAsia"/>
          <w:snapToGrid w:val="0"/>
          <w:kern w:val="0"/>
          <w:szCs w:val="32"/>
        </w:rPr>
        <w:t>实施人工影响天气作业，应当具备下列条件：</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（一）飞行管制部门批准的作业空域和作业时限；</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（二）作业设备性能良好，作业指挥人员和作业人员全部到位；</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（三）高射炮、火箭作业区射程内属于非人口稠密区，无重要设施；</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（四）具备适宜作业的天气气候条件；</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（五）作业地点与作业指挥系统及飞行管制部门通讯畅通。</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w:t>
      </w:r>
      <w:del w:id="190" w:author="麻文博" w:date="2026-09-21T12:59:00Z">
        <w:r>
          <w:rPr>
            <w:rFonts w:ascii="黑体" w:eastAsia="黑体" w:hAnsi="Verdana,ˎ̥" w:cs="宋体" w:hint="eastAsia"/>
            <w:snapToGrid w:val="0"/>
            <w:kern w:val="0"/>
            <w:szCs w:val="32"/>
          </w:rPr>
          <w:delText>十八</w:delText>
        </w:r>
      </w:del>
      <w:ins w:id="191" w:author="张峰:拟稿人校对" w:date="2026-09-15T15:31:00Z">
        <w:del w:id="192" w:author="麻文博" w:date="2026-09-21T12:59:00Z">
          <w:r>
            <w:rPr>
              <w:rFonts w:ascii="黑体" w:eastAsia="黑体" w:hAnsi="Verdana,ˎ̥" w:cs="宋体" w:hint="eastAsia"/>
              <w:snapToGrid w:val="0"/>
              <w:kern w:val="0"/>
              <w:szCs w:val="32"/>
            </w:rPr>
            <w:delText>二十一</w:delText>
          </w:r>
        </w:del>
      </w:ins>
      <w:ins w:id="193" w:author="麻文博" w:date="2026-09-21T12:59:00Z">
        <w:r>
          <w:rPr>
            <w:rFonts w:ascii="黑体" w:eastAsia="黑体" w:hAnsi="Verdana,ˎ̥" w:cs="宋体" w:hint="eastAsia"/>
            <w:snapToGrid w:val="0"/>
            <w:kern w:val="0"/>
            <w:szCs w:val="32"/>
          </w:rPr>
          <w:t>十九</w:t>
        </w:r>
      </w:ins>
      <w:r>
        <w:rPr>
          <w:rFonts w:ascii="黑体" w:eastAsia="黑体" w:hAnsi="Verdana,ˎ̥" w:cs="宋体" w:hint="eastAsia"/>
          <w:snapToGrid w:val="0"/>
          <w:kern w:val="0"/>
          <w:szCs w:val="32"/>
        </w:rPr>
        <w:t>条</w:t>
      </w:r>
      <w:r>
        <w:rPr>
          <w:rFonts w:ascii="黑体" w:eastAsia="黑体" w:hAnsi="Verdana,ˎ̥" w:cs="宋体"/>
          <w:snapToGrid w:val="0"/>
          <w:kern w:val="0"/>
          <w:szCs w:val="32"/>
        </w:rPr>
        <w:t xml:space="preserve"> </w:t>
      </w:r>
      <w:r>
        <w:rPr>
          <w:rFonts w:hint="eastAsia"/>
          <w:szCs w:val="32"/>
        </w:rPr>
        <w:t>〔空域申请〕</w:t>
      </w:r>
      <w:r>
        <w:rPr>
          <w:rFonts w:hint="eastAsia"/>
          <w:szCs w:val="32"/>
        </w:rPr>
        <w:t xml:space="preserve"> </w:t>
      </w:r>
      <w:r>
        <w:rPr>
          <w:rFonts w:hAnsi="仿宋_GB2312" w:cs="仿宋_GB2312" w:hint="eastAsia"/>
          <w:snapToGrid w:val="0"/>
          <w:kern w:val="0"/>
          <w:szCs w:val="32"/>
        </w:rPr>
        <w:t>利用高射炮、火箭发射装置</w:t>
      </w:r>
      <w:ins w:id="194" w:author="张峰:拟稿人校对" w:date="2026-09-15T15:29:00Z">
        <w:r>
          <w:rPr>
            <w:rFonts w:hAnsi="仿宋_GB2312" w:cs="仿宋_GB2312" w:hint="eastAsia"/>
            <w:snapToGrid w:val="0"/>
            <w:kern w:val="0"/>
            <w:szCs w:val="32"/>
          </w:rPr>
          <w:t>、</w:t>
        </w:r>
      </w:ins>
      <w:ins w:id="195" w:author="张峰:拟稿人校对" w:date="2026-09-15T15:30:00Z">
        <w:r>
          <w:rPr>
            <w:rFonts w:hAnsi="仿宋_GB2312" w:cs="仿宋_GB2312" w:hint="eastAsia"/>
            <w:snapToGrid w:val="0"/>
            <w:kern w:val="0"/>
            <w:szCs w:val="32"/>
          </w:rPr>
          <w:t>无人机</w:t>
        </w:r>
      </w:ins>
      <w:r>
        <w:rPr>
          <w:rFonts w:hAnsi="仿宋_GB2312" w:cs="仿宋_GB2312" w:hint="eastAsia"/>
          <w:snapToGrid w:val="0"/>
          <w:kern w:val="0"/>
          <w:szCs w:val="32"/>
        </w:rPr>
        <w:t>实施人工影响天气作业的，由作业地县级以上气象主管机构向飞行管制部门申请空域和作业时限。</w:t>
      </w:r>
    </w:p>
    <w:p w:rsidR="005824FE" w:rsidRPr="005824FE" w:rsidRDefault="00081A3B" w:rsidP="005824FE">
      <w:pPr>
        <w:overflowPunct w:val="0"/>
        <w:autoSpaceDE w:val="0"/>
        <w:autoSpaceDN w:val="0"/>
        <w:adjustRightInd w:val="0"/>
        <w:snapToGrid w:val="0"/>
        <w:spacing w:line="600" w:lineRule="exact"/>
        <w:ind w:firstLineChars="200" w:firstLine="632"/>
        <w:textAlignment w:val="baseline"/>
        <w:rPr>
          <w:rFonts w:hAnsi="仿宋_GB2312" w:cs="仿宋_GB2312"/>
          <w:snapToGrid w:val="0"/>
          <w:kern w:val="0"/>
          <w:szCs w:val="32"/>
          <w:rPrChange w:id="196" w:author="张峰:部门核签" w:date="2026-09-21T16:42:00Z">
            <w:rPr>
              <w:rFonts w:hAnsi="仿宋_GB2312" w:cs="仿宋_GB2312"/>
              <w:snapToGrid w:val="0"/>
              <w:color w:val="0000FF"/>
              <w:kern w:val="0"/>
              <w:szCs w:val="32"/>
              <w:u w:val="single"/>
              <w:lang w:eastAsia="zh-CN"/>
            </w:rPr>
          </w:rPrChange>
        </w:rPr>
        <w:pPrChange w:id="197" w:author="张峰:拟稿人校对" w:date="2026-09-15T16:43:00Z">
          <w:pPr>
            <w:pStyle w:val="a3"/>
            <w:overflowPunct w:val="0"/>
            <w:autoSpaceDE w:val="0"/>
            <w:autoSpaceDN w:val="0"/>
            <w:adjustRightInd w:val="0"/>
            <w:snapToGrid w:val="0"/>
            <w:spacing w:line="560" w:lineRule="exact"/>
            <w:ind w:firstLineChars="200" w:firstLine="552"/>
            <w:textAlignment w:val="baseline"/>
          </w:pPr>
        </w:pPrChange>
      </w:pPr>
      <w:r>
        <w:rPr>
          <w:rFonts w:hAnsi="仿宋_GB2312" w:cs="仿宋_GB2312" w:hint="eastAsia"/>
          <w:snapToGrid w:val="0"/>
          <w:spacing w:val="-2"/>
          <w:kern w:val="0"/>
          <w:szCs w:val="32"/>
          <w:rPrChange w:id="198" w:author="张峰:部门核签" w:date="2026-09-21T16:42:00Z">
            <w:rPr>
              <w:rFonts w:hAnsi="仿宋_GB2312" w:cs="仿宋_GB2312" w:hint="eastAsia"/>
              <w:color w:val="0000FF"/>
              <w:spacing w:val="-2"/>
              <w:szCs w:val="32"/>
              <w:u w:val="single"/>
            </w:rPr>
          </w:rPrChange>
        </w:rPr>
        <w:t>人工影响天气作业应当在批准的空域和时限内按照国家或行业技术标准（规范）作业，经批准的作业地点、时间，不得擅自变更。在作业过程中收到停止作业的指令时，应当立即停止作业。</w:t>
      </w:r>
    </w:p>
    <w:p w:rsidR="005824FE" w:rsidRDefault="00081A3B">
      <w:pPr>
        <w:adjustRightInd w:val="0"/>
        <w:snapToGrid w:val="0"/>
        <w:spacing w:line="600" w:lineRule="exact"/>
        <w:ind w:firstLineChars="200" w:firstLine="640"/>
        <w:rPr>
          <w:rFonts w:ascii="黑体" w:eastAsia="黑体" w:hAnsi="Verdana,ˎ̥" w:cs="宋体"/>
          <w:snapToGrid w:val="0"/>
          <w:kern w:val="0"/>
          <w:szCs w:val="32"/>
        </w:rPr>
      </w:pPr>
      <w:r>
        <w:rPr>
          <w:rFonts w:hAnsi="仿宋_GB2312" w:cs="仿宋_GB2312" w:hint="eastAsia"/>
          <w:snapToGrid w:val="0"/>
          <w:kern w:val="0"/>
          <w:szCs w:val="32"/>
        </w:rPr>
        <w:t>利用飞机实施人工影响天气作业的，由市气象主管机构</w:t>
      </w:r>
      <w:r>
        <w:rPr>
          <w:rFonts w:hAnsi="仿宋_GB2312" w:cs="仿宋_GB2312" w:hint="eastAsia"/>
          <w:snapToGrid w:val="0"/>
          <w:kern w:val="0"/>
          <w:szCs w:val="32"/>
        </w:rPr>
        <w:lastRenderedPageBreak/>
        <w:t>报请省气象主管机构组织实施。</w:t>
      </w:r>
      <w:del w:id="199" w:author="张峰:拟稿人校对" w:date="2026-09-15T15:31:00Z">
        <w:r>
          <w:rPr>
            <w:rFonts w:hAnsi="仿宋_GB2312" w:cs="仿宋_GB2312" w:hint="eastAsia"/>
            <w:snapToGrid w:val="0"/>
            <w:color w:val="0000FF"/>
            <w:kern w:val="0"/>
            <w:szCs w:val="32"/>
          </w:rPr>
          <w:delText>（此条提前）</w:delText>
        </w:r>
      </w:del>
    </w:p>
    <w:p w:rsidR="005824FE" w:rsidRPr="005824FE" w:rsidRDefault="00081A3B">
      <w:pPr>
        <w:overflowPunct w:val="0"/>
        <w:autoSpaceDE w:val="0"/>
        <w:autoSpaceDN w:val="0"/>
        <w:adjustRightInd w:val="0"/>
        <w:snapToGrid w:val="0"/>
        <w:spacing w:line="560" w:lineRule="exact"/>
        <w:ind w:firstLineChars="200" w:firstLine="640"/>
        <w:textAlignment w:val="baseline"/>
        <w:rPr>
          <w:ins w:id="200" w:author="张峰:拟稿人校对" w:date="2026-09-15T15:32:00Z"/>
          <w:del w:id="201" w:author="张峰:拟稿人校对" w:date="2026-09-15T15:41:00Z"/>
          <w:rFonts w:hAnsi="仿宋_GB2312" w:cs="仿宋_GB2312"/>
          <w:snapToGrid w:val="0"/>
          <w:kern w:val="0"/>
          <w:szCs w:val="32"/>
          <w:rPrChange w:id="202" w:author="张峰:拟稿人校对" w:date="2026-09-15T16:43:00Z">
            <w:rPr>
              <w:ins w:id="203" w:author="张峰:拟稿人校对" w:date="2026-09-15T15:32:00Z"/>
              <w:del w:id="204" w:author="张峰:拟稿人校对" w:date="2026-09-15T15:41:00Z"/>
              <w:rFonts w:hAnsi="仿宋_GB2312" w:cs="仿宋_GB2312"/>
              <w:color w:val="0000FF"/>
              <w:szCs w:val="32"/>
              <w:u w:val="single"/>
            </w:rPr>
          </w:rPrChange>
        </w:rPr>
      </w:pPr>
      <w:ins w:id="205" w:author="张峰:拟稿人校对" w:date="2026-09-15T15:32:00Z">
        <w:r>
          <w:rPr>
            <w:rFonts w:ascii="黑体" w:eastAsia="黑体" w:hAnsi="Verdana,ˎ̥" w:cs="宋体" w:hint="eastAsia"/>
            <w:snapToGrid w:val="0"/>
            <w:kern w:val="0"/>
            <w:szCs w:val="32"/>
          </w:rPr>
          <w:t>第二十</w:t>
        </w:r>
      </w:ins>
      <w:ins w:id="206" w:author="张峰:拟稿人校对" w:date="2026-09-15T15:41:00Z">
        <w:del w:id="207" w:author="麻文博" w:date="2026-09-21T12:59:00Z">
          <w:r>
            <w:rPr>
              <w:rFonts w:ascii="黑体" w:eastAsia="黑体" w:hAnsi="Verdana,ˎ̥" w:cs="宋体" w:hint="eastAsia"/>
              <w:snapToGrid w:val="0"/>
              <w:kern w:val="0"/>
              <w:szCs w:val="32"/>
            </w:rPr>
            <w:delText>二</w:delText>
          </w:r>
        </w:del>
      </w:ins>
      <w:ins w:id="208" w:author="张峰:拟稿人校对" w:date="2026-09-15T15:32:00Z">
        <w:r>
          <w:rPr>
            <w:rFonts w:ascii="黑体" w:eastAsia="黑体" w:hAnsi="Verdana,ˎ̥" w:cs="宋体" w:hint="eastAsia"/>
            <w:snapToGrid w:val="0"/>
            <w:kern w:val="0"/>
            <w:szCs w:val="32"/>
          </w:rPr>
          <w:t>条</w:t>
        </w:r>
      </w:ins>
      <w:ins w:id="209" w:author="张峰:拟稿人校对" w:date="2026-09-15T15:41:00Z">
        <w:r>
          <w:rPr>
            <w:rFonts w:hAnsi="仿宋_GB2312" w:cs="仿宋_GB2312" w:hint="eastAsia"/>
            <w:snapToGrid w:val="0"/>
            <w:kern w:val="0"/>
            <w:szCs w:val="32"/>
            <w:rPrChange w:id="210" w:author="张峰:拟稿人校对" w:date="2026-09-15T16:43:00Z">
              <w:rPr>
                <w:rFonts w:hAnsi="仿宋_GB2312" w:cs="仿宋_GB2312" w:hint="eastAsia"/>
                <w:szCs w:val="32"/>
                <w:highlight w:val="cyan"/>
              </w:rPr>
            </w:rPrChange>
          </w:rPr>
          <w:t>〔公告警示〕</w:t>
        </w:r>
        <w:r>
          <w:rPr>
            <w:rFonts w:hAnsi="仿宋_GB2312" w:cs="仿宋_GB2312"/>
            <w:snapToGrid w:val="0"/>
            <w:kern w:val="0"/>
            <w:szCs w:val="32"/>
            <w:rPrChange w:id="211" w:author="张峰:拟稿人校对" w:date="2026-09-15T16:43:00Z">
              <w:rPr>
                <w:rFonts w:hAnsi="仿宋_GB2312" w:cs="仿宋_GB2312"/>
                <w:szCs w:val="32"/>
                <w:highlight w:val="cyan"/>
              </w:rPr>
            </w:rPrChange>
          </w:rPr>
          <w:t xml:space="preserve"> </w:t>
        </w:r>
        <w:r>
          <w:rPr>
            <w:rFonts w:hAnsi="仿宋_GB2312" w:cs="仿宋_GB2312" w:hint="eastAsia"/>
            <w:snapToGrid w:val="0"/>
            <w:kern w:val="0"/>
            <w:szCs w:val="32"/>
            <w:rPrChange w:id="212" w:author="张峰:拟稿人校对" w:date="2026-09-15T16:43:00Z">
              <w:rPr>
                <w:rFonts w:hAnsi="仿宋_GB2312" w:cs="仿宋_GB2312" w:hint="eastAsia"/>
                <w:szCs w:val="32"/>
                <w:highlight w:val="cyan"/>
              </w:rPr>
            </w:rPrChange>
          </w:rPr>
          <w:t>实施人工影响天气作业，作业地的气象主管机构应当根据具体情况提前公告。公告应当包括作业起止时间、作业区域、作业设备类型、作业目标、意外事故的报告方式等内容。作业时间、作业区域等作业事项发生变化的，作业地的气象主管机构应当根据具体情况重新进行公告。作业期间，人工影响天气作业单位应当在作业</w:t>
        </w:r>
        <w:proofErr w:type="gramStart"/>
        <w:r>
          <w:rPr>
            <w:rFonts w:hAnsi="仿宋_GB2312" w:cs="仿宋_GB2312" w:hint="eastAsia"/>
            <w:snapToGrid w:val="0"/>
            <w:kern w:val="0"/>
            <w:szCs w:val="32"/>
            <w:rPrChange w:id="213" w:author="张峰:拟稿人校对" w:date="2026-09-15T16:43:00Z">
              <w:rPr>
                <w:rFonts w:hAnsi="仿宋_GB2312" w:cs="仿宋_GB2312" w:hint="eastAsia"/>
                <w:szCs w:val="32"/>
                <w:highlight w:val="cyan"/>
              </w:rPr>
            </w:rPrChange>
          </w:rPr>
          <w:t>点显著</w:t>
        </w:r>
        <w:proofErr w:type="gramEnd"/>
        <w:r>
          <w:rPr>
            <w:rFonts w:hAnsi="仿宋_GB2312" w:cs="仿宋_GB2312" w:hint="eastAsia"/>
            <w:snapToGrid w:val="0"/>
            <w:kern w:val="0"/>
            <w:szCs w:val="32"/>
            <w:rPrChange w:id="214" w:author="张峰:拟稿人校对" w:date="2026-09-15T16:43:00Z">
              <w:rPr>
                <w:rFonts w:hAnsi="仿宋_GB2312" w:cs="仿宋_GB2312" w:hint="eastAsia"/>
                <w:szCs w:val="32"/>
                <w:highlight w:val="cyan"/>
              </w:rPr>
            </w:rPrChange>
          </w:rPr>
          <w:t>位置设置警示标志。</w:t>
        </w:r>
      </w:ins>
      <w:ins w:id="215" w:author="张峰:拟稿人校对" w:date="2026-09-15T15:32:00Z">
        <w:del w:id="216" w:author="张峰:拟稿人校对" w:date="2026-09-15T15:41:00Z">
          <w:r>
            <w:rPr>
              <w:rFonts w:hAnsi="仿宋_GB2312" w:cs="仿宋_GB2312" w:hint="eastAsia"/>
              <w:snapToGrid w:val="0"/>
              <w:kern w:val="0"/>
              <w:szCs w:val="32"/>
              <w:rPrChange w:id="217" w:author="张峰:拟稿人校对" w:date="2026-09-15T16:43:00Z">
                <w:rPr>
                  <w:rFonts w:hint="eastAsia"/>
                  <w:color w:val="0000FF"/>
                  <w:szCs w:val="32"/>
                  <w:u w:val="single"/>
                </w:rPr>
              </w:rPrChange>
            </w:rPr>
            <w:delText>〔公告警示〕实施人工影响天气作业，作业地的气象主管机构应当根据具体情况提前公告，公告应当包括作业起止时间、作业区域、作业设备类型、作业目标、意外事故的报告方式等内容。作业时间、作业区域等作业事项发生变化的</w:delText>
          </w:r>
          <w:r>
            <w:rPr>
              <w:rFonts w:hAnsi="仿宋_GB2312" w:cs="仿宋_GB2312" w:hint="eastAsia"/>
              <w:snapToGrid w:val="0"/>
              <w:kern w:val="0"/>
              <w:szCs w:val="32"/>
              <w:rPrChange w:id="218" w:author="张峰:拟稿人校对" w:date="2026-09-15T16:43:00Z">
                <w:rPr>
                  <w:rFonts w:hint="eastAsia"/>
                  <w:color w:val="0000FF"/>
                  <w:szCs w:val="32"/>
                  <w:u w:val="single"/>
                </w:rPr>
              </w:rPrChange>
            </w:rPr>
            <w:delText>，作业地的气象主管机构应当根据具体情况重新进行公告。</w:delText>
          </w:r>
        </w:del>
      </w:ins>
    </w:p>
    <w:p w:rsidR="005824FE" w:rsidRPr="005824FE" w:rsidRDefault="00081A3B">
      <w:pPr>
        <w:overflowPunct w:val="0"/>
        <w:autoSpaceDE w:val="0"/>
        <w:autoSpaceDN w:val="0"/>
        <w:adjustRightInd w:val="0"/>
        <w:snapToGrid w:val="0"/>
        <w:spacing w:line="560" w:lineRule="exact"/>
        <w:ind w:firstLineChars="200" w:firstLine="640"/>
        <w:textAlignment w:val="baseline"/>
        <w:rPr>
          <w:ins w:id="219" w:author="张峰:拟稿人校对" w:date="2026-09-15T15:32:00Z"/>
          <w:del w:id="220" w:author="张峰:拟稿人校对" w:date="2026-09-15T15:41:00Z"/>
          <w:rFonts w:hAnsi="仿宋_GB2312" w:cs="仿宋_GB2312"/>
          <w:snapToGrid w:val="0"/>
          <w:kern w:val="0"/>
          <w:szCs w:val="32"/>
          <w:rPrChange w:id="221" w:author="张峰:拟稿人校对" w:date="2026-09-15T16:43:00Z">
            <w:rPr>
              <w:ins w:id="222" w:author="张峰:拟稿人校对" w:date="2026-09-15T15:32:00Z"/>
              <w:del w:id="223" w:author="张峰:拟稿人校对" w:date="2026-09-15T15:41:00Z"/>
              <w:rFonts w:ascii="黑体" w:eastAsia="黑体" w:hAnsi="Verdana,ˎ̥" w:cs="宋体"/>
              <w:snapToGrid w:val="0"/>
              <w:kern w:val="0"/>
              <w:szCs w:val="32"/>
            </w:rPr>
          </w:rPrChange>
        </w:rPr>
      </w:pPr>
      <w:ins w:id="224" w:author="张峰:拟稿人校对" w:date="2026-09-15T15:32:00Z">
        <w:del w:id="225" w:author="张峰:拟稿人校对" w:date="2026-09-15T15:41:00Z">
          <w:r>
            <w:rPr>
              <w:rFonts w:hAnsi="仿宋_GB2312" w:cs="仿宋_GB2312" w:hint="eastAsia"/>
              <w:snapToGrid w:val="0"/>
              <w:kern w:val="0"/>
              <w:szCs w:val="32"/>
              <w:rPrChange w:id="226" w:author="张峰:拟稿人校对" w:date="2026-09-15T16:43:00Z">
                <w:rPr>
                  <w:rFonts w:hAnsi="仿宋_GB2312" w:cs="仿宋_GB2312" w:hint="eastAsia"/>
                  <w:color w:val="0000FF"/>
                  <w:szCs w:val="32"/>
                  <w:u w:val="single"/>
                </w:rPr>
              </w:rPrChange>
            </w:rPr>
            <w:delText>作业期间，人工影响天气作业单位应当在作业点显著位置设置警示标志。</w:delText>
          </w:r>
        </w:del>
      </w:ins>
    </w:p>
    <w:p w:rsidR="005824FE" w:rsidRPr="005824FE" w:rsidRDefault="005824FE">
      <w:pPr>
        <w:adjustRightInd w:val="0"/>
        <w:snapToGrid w:val="0"/>
        <w:spacing w:line="600" w:lineRule="exact"/>
        <w:ind w:firstLineChars="200" w:firstLine="640"/>
        <w:rPr>
          <w:ins w:id="227" w:author="张峰:拟稿人校对" w:date="2026-09-15T15:32:00Z"/>
          <w:rFonts w:hAnsi="仿宋_GB2312" w:cs="仿宋_GB2312"/>
          <w:snapToGrid w:val="0"/>
          <w:kern w:val="0"/>
          <w:szCs w:val="32"/>
          <w:rPrChange w:id="228" w:author="张峰:拟稿人校对" w:date="2026-09-15T16:43:00Z">
            <w:rPr>
              <w:ins w:id="229" w:author="张峰:拟稿人校对" w:date="2026-09-15T15:32:00Z"/>
              <w:rFonts w:ascii="黑体" w:eastAsia="黑体" w:hAnsi="Verdana,ˎ̥" w:cs="宋体"/>
              <w:snapToGrid w:val="0"/>
              <w:kern w:val="0"/>
              <w:szCs w:val="32"/>
            </w:rPr>
          </w:rPrChange>
        </w:rPr>
      </w:pP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w:t>
      </w:r>
      <w:del w:id="230" w:author="张峰:拟稿人校对" w:date="2026-09-15T15:41:00Z">
        <w:r>
          <w:rPr>
            <w:rFonts w:ascii="黑体" w:eastAsia="黑体" w:hAnsi="Verdana,ˎ̥" w:cs="宋体" w:hint="eastAsia"/>
            <w:snapToGrid w:val="0"/>
            <w:kern w:val="0"/>
            <w:szCs w:val="32"/>
          </w:rPr>
          <w:delText>十九</w:delText>
        </w:r>
      </w:del>
      <w:ins w:id="231" w:author="张峰:拟稿人校对" w:date="2026-09-15T15:41:00Z">
        <w:r>
          <w:rPr>
            <w:rFonts w:ascii="黑体" w:eastAsia="黑体" w:hAnsi="Verdana,ˎ̥" w:cs="宋体" w:hint="eastAsia"/>
            <w:snapToGrid w:val="0"/>
            <w:kern w:val="0"/>
            <w:szCs w:val="32"/>
          </w:rPr>
          <w:t>二十</w:t>
        </w:r>
        <w:del w:id="232" w:author="麻文博" w:date="2026-09-21T13:00:00Z">
          <w:r>
            <w:rPr>
              <w:rFonts w:ascii="黑体" w:eastAsia="黑体" w:hAnsi="Verdana,ˎ̥" w:cs="宋体" w:hint="eastAsia"/>
              <w:snapToGrid w:val="0"/>
              <w:kern w:val="0"/>
              <w:szCs w:val="32"/>
            </w:rPr>
            <w:delText>三</w:delText>
          </w:r>
        </w:del>
      </w:ins>
      <w:ins w:id="233" w:author="麻文博" w:date="2026-09-21T13:00:00Z">
        <w:r>
          <w:rPr>
            <w:rFonts w:ascii="黑体" w:eastAsia="黑体" w:hAnsi="Verdana,ˎ̥" w:cs="宋体" w:hint="eastAsia"/>
            <w:snapToGrid w:val="0"/>
            <w:kern w:val="0"/>
            <w:szCs w:val="32"/>
          </w:rPr>
          <w:t>一</w:t>
        </w:r>
      </w:ins>
      <w:r>
        <w:rPr>
          <w:rFonts w:ascii="黑体" w:eastAsia="黑体" w:hAnsi="Verdana,ˎ̥" w:cs="宋体" w:hint="eastAsia"/>
          <w:snapToGrid w:val="0"/>
          <w:kern w:val="0"/>
          <w:szCs w:val="32"/>
        </w:rPr>
        <w:t>条</w:t>
      </w:r>
      <w:r>
        <w:rPr>
          <w:rFonts w:hint="eastAsia"/>
          <w:szCs w:val="32"/>
        </w:rPr>
        <w:t>〔作业情形〕</w:t>
      </w:r>
      <w:r>
        <w:rPr>
          <w:rFonts w:hint="eastAsia"/>
          <w:szCs w:val="32"/>
        </w:rPr>
        <w:t xml:space="preserve"> </w:t>
      </w:r>
      <w:r>
        <w:rPr>
          <w:rFonts w:hAnsi="仿宋_GB2312" w:cs="仿宋_GB2312" w:hint="eastAsia"/>
          <w:snapToGrid w:val="0"/>
          <w:kern w:val="0"/>
          <w:szCs w:val="32"/>
        </w:rPr>
        <w:t>出现下列情形之一时，气象主管机构及有关部门应当根据需要及时向县级以上人民政府提出实施人工影响天气作业的建议；县级以上人民政府应当及时研究决定是否实施人工影响天气作业：</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（一）局部地区已出现干旱征兆，预计旱情将会加重；</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（二）发生森林火灾或者长期处于高森林火险时段；</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（三）出现重污染天气；</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（四）因水资源严重短缺导致生态环境恶化的；</w:t>
      </w:r>
    </w:p>
    <w:p w:rsidR="005824FE" w:rsidRPr="005824FE" w:rsidRDefault="00081A3B">
      <w:pPr>
        <w:adjustRightInd w:val="0"/>
        <w:snapToGrid w:val="0"/>
        <w:spacing w:line="600" w:lineRule="exact"/>
        <w:ind w:firstLineChars="200" w:firstLine="640"/>
        <w:rPr>
          <w:rFonts w:hAnsi="仿宋_GB2312" w:cs="仿宋_GB2312"/>
          <w:snapToGrid w:val="0"/>
          <w:kern w:val="0"/>
          <w:szCs w:val="32"/>
          <w:rPrChange w:id="234" w:author="张峰:拟稿人校对" w:date="2026-09-15T16:44:00Z">
            <w:rPr>
              <w:rFonts w:hAnsi="仿宋_GB2312" w:cs="仿宋_GB2312"/>
              <w:snapToGrid w:val="0"/>
              <w:color w:val="0000FF"/>
              <w:kern w:val="0"/>
              <w:szCs w:val="32"/>
              <w:u w:val="single"/>
            </w:rPr>
          </w:rPrChange>
        </w:rPr>
      </w:pPr>
      <w:r>
        <w:rPr>
          <w:rFonts w:hAnsi="仿宋_GB2312" w:cs="仿宋_GB2312" w:hint="eastAsia"/>
          <w:snapToGrid w:val="0"/>
          <w:kern w:val="0"/>
          <w:szCs w:val="32"/>
          <w:rPrChange w:id="235" w:author="张峰:拟稿人校对" w:date="2026-09-15T16:44:00Z">
            <w:rPr>
              <w:rFonts w:hAnsi="仿宋_GB2312" w:cs="仿宋_GB2312" w:hint="eastAsia"/>
              <w:snapToGrid w:val="0"/>
              <w:color w:val="0000FF"/>
              <w:kern w:val="0"/>
              <w:szCs w:val="32"/>
              <w:u w:val="single"/>
            </w:rPr>
          </w:rPrChange>
        </w:rPr>
        <w:t>（五）重大活动保障需要的；</w:t>
      </w:r>
    </w:p>
    <w:p w:rsidR="005824FE" w:rsidRPr="005824FE" w:rsidRDefault="00081A3B">
      <w:pPr>
        <w:adjustRightInd w:val="0"/>
        <w:snapToGrid w:val="0"/>
        <w:spacing w:line="600" w:lineRule="exact"/>
        <w:ind w:firstLineChars="200" w:firstLine="640"/>
        <w:rPr>
          <w:rFonts w:hAnsi="仿宋_GB2312" w:cs="仿宋_GB2312"/>
          <w:snapToGrid w:val="0"/>
          <w:kern w:val="0"/>
          <w:szCs w:val="32"/>
          <w:rPrChange w:id="236" w:author="张峰:拟稿人校对" w:date="2026-09-15T16:44:00Z">
            <w:rPr>
              <w:rFonts w:hAnsi="仿宋_GB2312" w:cs="仿宋_GB2312"/>
              <w:snapToGrid w:val="0"/>
              <w:color w:val="0000FF"/>
              <w:kern w:val="0"/>
              <w:szCs w:val="32"/>
              <w:u w:val="single"/>
            </w:rPr>
          </w:rPrChange>
        </w:rPr>
      </w:pPr>
      <w:r>
        <w:rPr>
          <w:rFonts w:hAnsi="仿宋_GB2312" w:cs="仿宋_GB2312" w:hint="eastAsia"/>
          <w:snapToGrid w:val="0"/>
          <w:kern w:val="0"/>
          <w:szCs w:val="32"/>
          <w:rPrChange w:id="237" w:author="张峰:拟稿人校对" w:date="2026-09-15T16:44:00Z">
            <w:rPr>
              <w:rFonts w:hAnsi="仿宋_GB2312" w:cs="仿宋_GB2312" w:hint="eastAsia"/>
              <w:snapToGrid w:val="0"/>
              <w:color w:val="0000FF"/>
              <w:kern w:val="0"/>
              <w:szCs w:val="32"/>
              <w:u w:val="single"/>
            </w:rPr>
          </w:rPrChange>
        </w:rPr>
        <w:t>（六）重大突发事件应急保障需要的；</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t>（七）其他需要作业的情况。</w:t>
      </w:r>
    </w:p>
    <w:p w:rsidR="005824FE" w:rsidRDefault="00081A3B">
      <w:pPr>
        <w:adjustRightInd w:val="0"/>
        <w:snapToGrid w:val="0"/>
        <w:spacing w:line="600" w:lineRule="exact"/>
        <w:ind w:firstLineChars="200" w:firstLine="640"/>
        <w:rPr>
          <w:rFonts w:hAnsi="仿宋_GB2312" w:cs="仿宋_GB2312"/>
          <w:snapToGrid w:val="0"/>
          <w:kern w:val="0"/>
          <w:szCs w:val="32"/>
        </w:rPr>
      </w:pPr>
      <w:bookmarkStart w:id="238" w:name="_Hlk231219432"/>
      <w:r>
        <w:rPr>
          <w:rFonts w:hAnsi="仿宋_GB2312" w:cs="仿宋_GB2312"/>
          <w:snapToGrid w:val="0"/>
          <w:kern w:val="0"/>
          <w:szCs w:val="32"/>
        </w:rPr>
        <w:t>出现冰雹灾害风险，</w:t>
      </w:r>
      <w:r>
        <w:rPr>
          <w:rFonts w:hint="eastAsia"/>
        </w:rPr>
        <w:t>经当地气象主管机构评估有必要</w:t>
      </w:r>
      <w:r>
        <w:rPr>
          <w:rFonts w:hAnsi="仿宋_GB2312" w:cs="仿宋_GB2312"/>
          <w:snapToGrid w:val="0"/>
          <w:kern w:val="0"/>
          <w:szCs w:val="32"/>
        </w:rPr>
        <w:t>实施人工防雹作业的</w:t>
      </w:r>
      <w:r>
        <w:rPr>
          <w:rFonts w:hAnsi="仿宋_GB2312" w:cs="仿宋_GB2312" w:hint="eastAsia"/>
          <w:snapToGrid w:val="0"/>
          <w:kern w:val="0"/>
          <w:szCs w:val="32"/>
        </w:rPr>
        <w:t>，</w:t>
      </w:r>
      <w:bookmarkEnd w:id="238"/>
      <w:r>
        <w:rPr>
          <w:rFonts w:hAnsi="仿宋_GB2312" w:cs="仿宋_GB2312" w:hint="eastAsia"/>
          <w:snapToGrid w:val="0"/>
          <w:kern w:val="0"/>
          <w:szCs w:val="32"/>
        </w:rPr>
        <w:t>由当地气象主管机构直接向飞行管制部门申请空域和作业时限，在取得空域和作业时限后，立即组织实施人工防雹作业。</w:t>
      </w:r>
    </w:p>
    <w:p w:rsidR="005824FE" w:rsidRDefault="00081A3B">
      <w:pPr>
        <w:overflowPunct w:val="0"/>
        <w:autoSpaceDE w:val="0"/>
        <w:autoSpaceDN w:val="0"/>
        <w:adjustRightInd w:val="0"/>
        <w:snapToGrid w:val="0"/>
        <w:spacing w:line="560" w:lineRule="exact"/>
        <w:ind w:firstLineChars="200" w:firstLine="640"/>
        <w:textAlignment w:val="baseline"/>
        <w:rPr>
          <w:del w:id="239" w:author="张峰:拟稿人校对" w:date="2026-09-15T15:32:00Z"/>
          <w:rFonts w:hAnsi="仿宋_GB2312" w:cs="仿宋_GB2312"/>
          <w:color w:val="0000FF"/>
          <w:szCs w:val="32"/>
          <w:u w:val="single"/>
        </w:rPr>
      </w:pPr>
      <w:del w:id="240" w:author="张峰:拟稿人校对" w:date="2026-09-15T15:32:00Z">
        <w:r>
          <w:rPr>
            <w:rFonts w:ascii="黑体" w:eastAsia="黑体" w:hAnsi="Verdana,ˎ̥" w:cs="宋体" w:hint="eastAsia"/>
            <w:snapToGrid w:val="0"/>
            <w:kern w:val="0"/>
            <w:szCs w:val="32"/>
          </w:rPr>
          <w:lastRenderedPageBreak/>
          <w:delText>第二十条</w:delText>
        </w:r>
        <w:r>
          <w:rPr>
            <w:rFonts w:hint="eastAsia"/>
            <w:color w:val="0000FF"/>
            <w:szCs w:val="32"/>
            <w:u w:val="single"/>
          </w:rPr>
          <w:delText>〔公告警示〕</w:delText>
        </w:r>
        <w:r>
          <w:rPr>
            <w:rFonts w:hAnsi="仿宋_GB2312" w:cs="仿宋_GB2312" w:hint="eastAsia"/>
            <w:snapToGrid w:val="0"/>
            <w:color w:val="0000FF"/>
            <w:kern w:val="0"/>
            <w:szCs w:val="32"/>
            <w:u w:val="single"/>
          </w:rPr>
          <w:delText>实</w:delText>
        </w:r>
        <w:r>
          <w:rPr>
            <w:rFonts w:hAnsi="仿宋_GB2312" w:cs="仿宋_GB2312" w:hint="eastAsia"/>
            <w:color w:val="0000FF"/>
            <w:szCs w:val="32"/>
            <w:u w:val="single"/>
          </w:rPr>
          <w:delText>施人工影响天气作业，作业地的气象主管机构应当根据具体情况提前公告，公告应当包括作业起止时间、作业区域、作业设备类型、作业目标、意外事故的报告方式等内容。作业时间、作业区域等作业事项发生变化的，作业地的气象主管机构应当根据具体情况重新进行公告。</w:delText>
        </w:r>
      </w:del>
    </w:p>
    <w:p w:rsidR="005824FE" w:rsidRDefault="00081A3B">
      <w:pPr>
        <w:overflowPunct w:val="0"/>
        <w:autoSpaceDE w:val="0"/>
        <w:autoSpaceDN w:val="0"/>
        <w:adjustRightInd w:val="0"/>
        <w:snapToGrid w:val="0"/>
        <w:spacing w:line="560" w:lineRule="exact"/>
        <w:ind w:firstLineChars="200" w:firstLine="640"/>
        <w:textAlignment w:val="baseline"/>
        <w:rPr>
          <w:del w:id="241" w:author="张峰:拟稿人校对" w:date="2026-09-15T15:32:00Z"/>
          <w:rFonts w:ascii="黑体" w:eastAsia="黑体" w:hAnsi="Verdana,ˎ̥" w:cs="宋体"/>
          <w:snapToGrid w:val="0"/>
          <w:kern w:val="0"/>
          <w:szCs w:val="32"/>
        </w:rPr>
      </w:pPr>
      <w:del w:id="242" w:author="张峰:拟稿人校对" w:date="2026-09-15T15:32:00Z">
        <w:r>
          <w:rPr>
            <w:rFonts w:hAnsi="仿宋_GB2312" w:cs="仿宋_GB2312" w:hint="eastAsia"/>
            <w:color w:val="0000FF"/>
            <w:szCs w:val="32"/>
            <w:u w:val="single"/>
          </w:rPr>
          <w:delText>作业期间，人工影响天气作业单位应当在作业点显著位置设置警示标志。</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第二十</w:t>
      </w:r>
      <w:del w:id="243" w:author="麻文博" w:date="2026-09-21T13:01:00Z">
        <w:r>
          <w:rPr>
            <w:rFonts w:ascii="黑体" w:eastAsia="黑体" w:hAnsi="Verdana,ˎ̥" w:cs="宋体" w:hint="eastAsia"/>
            <w:snapToGrid w:val="0"/>
            <w:kern w:val="0"/>
            <w:szCs w:val="32"/>
          </w:rPr>
          <w:delText>一</w:delText>
        </w:r>
      </w:del>
      <w:ins w:id="244" w:author="张峰:拟稿人校对" w:date="2026-09-15T15:48:00Z">
        <w:del w:id="245" w:author="麻文博" w:date="2026-09-21T13:01:00Z">
          <w:r>
            <w:rPr>
              <w:rFonts w:ascii="黑体" w:eastAsia="黑体" w:hAnsi="Verdana,ˎ̥" w:cs="宋体" w:hint="eastAsia"/>
              <w:snapToGrid w:val="0"/>
              <w:kern w:val="0"/>
              <w:szCs w:val="32"/>
            </w:rPr>
            <w:delText>四</w:delText>
          </w:r>
        </w:del>
      </w:ins>
      <w:ins w:id="246" w:author="麻文博" w:date="2026-09-21T13:01:00Z">
        <w:r>
          <w:rPr>
            <w:rFonts w:ascii="黑体" w:eastAsia="黑体" w:hAnsi="Verdana,ˎ̥" w:cs="宋体" w:hint="eastAsia"/>
            <w:snapToGrid w:val="0"/>
            <w:kern w:val="0"/>
            <w:szCs w:val="32"/>
          </w:rPr>
          <w:t>二</w:t>
        </w:r>
      </w:ins>
      <w:r>
        <w:rPr>
          <w:rFonts w:ascii="黑体" w:eastAsia="黑体" w:hAnsi="Verdana,ˎ̥" w:cs="宋体" w:hint="eastAsia"/>
          <w:snapToGrid w:val="0"/>
          <w:kern w:val="0"/>
          <w:szCs w:val="32"/>
        </w:rPr>
        <w:t>条</w:t>
      </w:r>
      <w:r>
        <w:rPr>
          <w:rFonts w:hint="eastAsia"/>
          <w:szCs w:val="32"/>
        </w:rPr>
        <w:t>〔数据共享〕</w:t>
      </w:r>
      <w:r>
        <w:rPr>
          <w:rFonts w:hint="eastAsia"/>
          <w:szCs w:val="32"/>
        </w:rPr>
        <w:t xml:space="preserve"> </w:t>
      </w:r>
      <w:r>
        <w:rPr>
          <w:rFonts w:hAnsi="仿宋_GB2312" w:cs="仿宋_GB2312" w:hint="eastAsia"/>
          <w:snapToGrid w:val="0"/>
          <w:kern w:val="0"/>
          <w:szCs w:val="32"/>
        </w:rPr>
        <w:t>作业地气象台站应及时无偿提供实施人工影响天气作业所需的气象探测资料、情报、预报。</w:t>
      </w:r>
    </w:p>
    <w:p w:rsidR="005824FE" w:rsidRPr="005824FE" w:rsidRDefault="00081A3B" w:rsidP="005824FE">
      <w:pPr>
        <w:adjustRightInd w:val="0"/>
        <w:snapToGrid w:val="0"/>
        <w:spacing w:line="600" w:lineRule="exact"/>
        <w:ind w:firstLineChars="200" w:firstLine="640"/>
        <w:rPr>
          <w:ins w:id="247" w:author="张峰:拟稿人校对" w:date="2026-09-15T16:35:00Z"/>
          <w:rFonts w:hAnsi="仿宋_GB2312" w:cs="仿宋_GB2312"/>
          <w:snapToGrid w:val="0"/>
          <w:kern w:val="0"/>
          <w:szCs w:val="32"/>
          <w:rPrChange w:id="248" w:author="张峰:拟稿人校对" w:date="2026-09-15T16:44:00Z">
            <w:rPr>
              <w:ins w:id="249" w:author="张峰:拟稿人校对" w:date="2026-09-15T16:35:00Z"/>
              <w:rFonts w:ascii="仿宋" w:eastAsia="仿宋" w:hAnsi="仿宋" w:cs="仿宋"/>
              <w:snapToGrid w:val="0"/>
              <w:color w:val="0000FF"/>
              <w:spacing w:val="5"/>
              <w:kern w:val="0"/>
              <w:szCs w:val="32"/>
              <w:u w:val="single"/>
            </w:rPr>
          </w:rPrChange>
        </w:rPr>
        <w:pPrChange w:id="250" w:author="张峰:拟稿人校对" w:date="2026-09-15T16:44:00Z">
          <w:pPr>
            <w:overflowPunct w:val="0"/>
            <w:autoSpaceDE w:val="0"/>
            <w:autoSpaceDN w:val="0"/>
            <w:adjustRightInd w:val="0"/>
            <w:snapToGrid w:val="0"/>
            <w:spacing w:line="560" w:lineRule="exact"/>
            <w:ind w:firstLineChars="200" w:firstLine="640"/>
            <w:textAlignment w:val="baseline"/>
          </w:pPr>
        </w:pPrChange>
      </w:pPr>
      <w:del w:id="251" w:author="麻文博" w:date="2026-09-21T13:01:00Z">
        <w:r>
          <w:rPr>
            <w:rFonts w:hAnsi="仿宋_GB2312" w:cs="仿宋_GB2312" w:hint="eastAsia"/>
            <w:snapToGrid w:val="0"/>
            <w:kern w:val="0"/>
            <w:szCs w:val="32"/>
            <w:rPrChange w:id="252" w:author="张峰:拟稿人校对" w:date="2026-09-15T16:44:00Z">
              <w:rPr>
                <w:rFonts w:hAnsi="仿宋_GB2312" w:cs="仿宋_GB2312" w:hint="eastAsia"/>
                <w:snapToGrid w:val="0"/>
                <w:color w:val="0000FF"/>
                <w:kern w:val="0"/>
                <w:szCs w:val="32"/>
                <w:u w:val="single"/>
              </w:rPr>
            </w:rPrChange>
          </w:rPr>
          <w:delText>气象、</w:delText>
        </w:r>
      </w:del>
      <w:r>
        <w:rPr>
          <w:rFonts w:hAnsi="仿宋_GB2312" w:cs="仿宋_GB2312" w:hint="eastAsia"/>
          <w:snapToGrid w:val="0"/>
          <w:kern w:val="0"/>
          <w:szCs w:val="32"/>
          <w:rPrChange w:id="253" w:author="张峰:拟稿人校对" w:date="2026-09-15T16:44:00Z">
            <w:rPr>
              <w:rFonts w:ascii="仿宋" w:eastAsia="仿宋" w:hAnsi="仿宋" w:cs="仿宋" w:hint="eastAsia"/>
              <w:snapToGrid w:val="0"/>
              <w:color w:val="0000FF"/>
              <w:spacing w:val="5"/>
              <w:kern w:val="0"/>
              <w:szCs w:val="32"/>
              <w:u w:val="single"/>
            </w:rPr>
          </w:rPrChange>
        </w:rPr>
        <w:t>农业农村、水利、</w:t>
      </w:r>
      <w:del w:id="254" w:author="麻文博" w:date="2026-09-21T13:01:00Z">
        <w:r>
          <w:rPr>
            <w:rFonts w:hAnsi="仿宋_GB2312" w:cs="仿宋_GB2312" w:hint="eastAsia"/>
            <w:snapToGrid w:val="0"/>
            <w:kern w:val="0"/>
            <w:szCs w:val="32"/>
            <w:rPrChange w:id="255" w:author="张峰:拟稿人校对" w:date="2026-09-15T16:44:00Z">
              <w:rPr>
                <w:rFonts w:ascii="仿宋" w:eastAsia="仿宋" w:hAnsi="仿宋" w:cs="仿宋" w:hint="eastAsia"/>
                <w:snapToGrid w:val="0"/>
                <w:color w:val="0000FF"/>
                <w:spacing w:val="5"/>
                <w:kern w:val="0"/>
                <w:szCs w:val="32"/>
                <w:u w:val="single"/>
              </w:rPr>
            </w:rPrChange>
          </w:rPr>
          <w:delText>自然资源、</w:delText>
        </w:r>
      </w:del>
      <w:r>
        <w:rPr>
          <w:rFonts w:hAnsi="仿宋_GB2312" w:cs="仿宋_GB2312" w:hint="eastAsia"/>
          <w:snapToGrid w:val="0"/>
          <w:kern w:val="0"/>
          <w:szCs w:val="32"/>
          <w:rPrChange w:id="256" w:author="张峰:拟稿人校对" w:date="2026-09-15T16:44:00Z">
            <w:rPr>
              <w:rFonts w:ascii="仿宋" w:eastAsia="仿宋" w:hAnsi="仿宋" w:cs="仿宋" w:hint="eastAsia"/>
              <w:snapToGrid w:val="0"/>
              <w:color w:val="0000FF"/>
              <w:spacing w:val="5"/>
              <w:kern w:val="0"/>
              <w:szCs w:val="32"/>
              <w:u w:val="single"/>
            </w:rPr>
          </w:rPrChange>
        </w:rPr>
        <w:t>生态环境、应急管理、林业</w:t>
      </w:r>
      <w:del w:id="257" w:author="麻文博" w:date="2026-09-21T13:01:00Z">
        <w:r>
          <w:rPr>
            <w:rFonts w:hAnsi="仿宋_GB2312" w:cs="仿宋_GB2312" w:hint="eastAsia"/>
            <w:snapToGrid w:val="0"/>
            <w:kern w:val="0"/>
            <w:szCs w:val="32"/>
            <w:rPrChange w:id="258" w:author="张峰:拟稿人校对" w:date="2026-09-15T16:44:00Z">
              <w:rPr>
                <w:rFonts w:ascii="仿宋" w:eastAsia="仿宋" w:hAnsi="仿宋" w:cs="仿宋" w:hint="eastAsia"/>
                <w:snapToGrid w:val="0"/>
                <w:color w:val="0000FF"/>
                <w:spacing w:val="5"/>
                <w:kern w:val="0"/>
                <w:szCs w:val="32"/>
                <w:u w:val="single"/>
              </w:rPr>
            </w:rPrChange>
          </w:rPr>
          <w:delText>和草原</w:delText>
        </w:r>
      </w:del>
      <w:r>
        <w:rPr>
          <w:rFonts w:hAnsi="仿宋_GB2312" w:cs="仿宋_GB2312" w:hint="eastAsia"/>
          <w:snapToGrid w:val="0"/>
          <w:kern w:val="0"/>
          <w:szCs w:val="32"/>
          <w:rPrChange w:id="259" w:author="张峰:拟稿人校对" w:date="2026-09-15T16:44:00Z">
            <w:rPr>
              <w:rFonts w:ascii="仿宋" w:eastAsia="仿宋" w:hAnsi="仿宋" w:cs="仿宋" w:hint="eastAsia"/>
              <w:snapToGrid w:val="0"/>
              <w:color w:val="0000FF"/>
              <w:spacing w:val="5"/>
              <w:kern w:val="0"/>
              <w:szCs w:val="32"/>
              <w:u w:val="single"/>
            </w:rPr>
          </w:rPrChange>
        </w:rPr>
        <w:t>等有关部门以及消防救援机构应当及时提供实施人工影响天气作业所需的农情、灾情、水文、火情、生态环境等资料。</w:t>
      </w:r>
    </w:p>
    <w:p w:rsidR="005824FE" w:rsidRDefault="00081A3B">
      <w:pPr>
        <w:overflowPunct w:val="0"/>
        <w:autoSpaceDE w:val="0"/>
        <w:autoSpaceDN w:val="0"/>
        <w:adjustRightInd w:val="0"/>
        <w:snapToGrid w:val="0"/>
        <w:spacing w:line="560" w:lineRule="exact"/>
        <w:ind w:firstLineChars="200" w:firstLine="640"/>
        <w:textAlignment w:val="baseline"/>
        <w:rPr>
          <w:rFonts w:hAnsi="仿宋_GB2312" w:cs="仿宋_GB2312"/>
          <w:snapToGrid w:val="0"/>
          <w:kern w:val="0"/>
          <w:szCs w:val="32"/>
        </w:rPr>
      </w:pPr>
      <w:ins w:id="260" w:author="张峰:拟稿人校对" w:date="2026-09-15T16:35:00Z">
        <w:r>
          <w:rPr>
            <w:rFonts w:ascii="黑体" w:eastAsia="黑体" w:hAnsi="Verdana,ˎ̥" w:cs="宋体" w:hint="eastAsia"/>
            <w:snapToGrid w:val="0"/>
            <w:kern w:val="0"/>
            <w:szCs w:val="32"/>
          </w:rPr>
          <w:t>第</w:t>
        </w:r>
      </w:ins>
      <w:ins w:id="261" w:author="张峰:拟稿人校对" w:date="2026-09-15T16:39:00Z">
        <w:r>
          <w:rPr>
            <w:rFonts w:ascii="黑体" w:eastAsia="黑体" w:hAnsi="Verdana,ˎ̥" w:cs="宋体" w:hint="eastAsia"/>
            <w:snapToGrid w:val="0"/>
            <w:kern w:val="0"/>
            <w:szCs w:val="32"/>
          </w:rPr>
          <w:t>二十</w:t>
        </w:r>
        <w:del w:id="262" w:author="麻文博" w:date="2026-09-21T13:02:00Z">
          <w:r>
            <w:rPr>
              <w:rFonts w:ascii="黑体" w:eastAsia="黑体" w:hAnsi="Verdana,ˎ̥" w:cs="宋体" w:hint="eastAsia"/>
              <w:snapToGrid w:val="0"/>
              <w:kern w:val="0"/>
              <w:szCs w:val="32"/>
            </w:rPr>
            <w:delText>五</w:delText>
          </w:r>
        </w:del>
      </w:ins>
      <w:ins w:id="263" w:author="麻文博" w:date="2026-09-21T13:02:00Z">
        <w:r>
          <w:rPr>
            <w:rFonts w:ascii="黑体" w:eastAsia="黑体" w:hAnsi="Verdana,ˎ̥" w:cs="宋体" w:hint="eastAsia"/>
            <w:snapToGrid w:val="0"/>
            <w:kern w:val="0"/>
            <w:szCs w:val="32"/>
          </w:rPr>
          <w:t>三</w:t>
        </w:r>
      </w:ins>
      <w:ins w:id="264" w:author="张峰:拟稿人校对" w:date="2026-09-15T16:35:00Z">
        <w:r>
          <w:rPr>
            <w:rFonts w:ascii="黑体" w:eastAsia="黑体" w:hAnsi="Verdana,ˎ̥" w:cs="宋体" w:hint="eastAsia"/>
            <w:snapToGrid w:val="0"/>
            <w:kern w:val="0"/>
            <w:szCs w:val="32"/>
          </w:rPr>
          <w:t>条</w:t>
        </w:r>
        <w:r>
          <w:rPr>
            <w:rFonts w:hAnsi="仿宋_GB2312" w:cs="仿宋_GB2312" w:hint="eastAsia"/>
            <w:snapToGrid w:val="0"/>
            <w:kern w:val="0"/>
            <w:szCs w:val="32"/>
            <w:rPrChange w:id="265" w:author="张峰:拟稿人校对" w:date="2026-09-15T16:44:00Z">
              <w:rPr>
                <w:rFonts w:hAnsi="仿宋_GB2312" w:cs="仿宋_GB2312" w:hint="eastAsia"/>
                <w:snapToGrid w:val="0"/>
                <w:color w:val="0000FF"/>
                <w:kern w:val="0"/>
                <w:szCs w:val="32"/>
                <w:u w:val="single"/>
              </w:rPr>
            </w:rPrChange>
          </w:rPr>
          <w:t>〔安全射界图〕</w:t>
        </w:r>
      </w:ins>
      <w:ins w:id="266" w:author="麻文博" w:date="2026-09-16T07:47:00Z">
        <w:r>
          <w:rPr>
            <w:rFonts w:hAnsi="仿宋_GB2312" w:cs="仿宋_GB2312" w:hint="eastAsia"/>
            <w:snapToGrid w:val="0"/>
            <w:kern w:val="0"/>
            <w:szCs w:val="32"/>
          </w:rPr>
          <w:t xml:space="preserve"> </w:t>
        </w:r>
      </w:ins>
      <w:ins w:id="267" w:author="张峰:拟稿人校对" w:date="2026-09-15T16:35:00Z">
        <w:r>
          <w:rPr>
            <w:rFonts w:hAnsi="仿宋_GB2312" w:cs="仿宋_GB2312" w:hint="eastAsia"/>
            <w:snapToGrid w:val="0"/>
            <w:kern w:val="0"/>
            <w:szCs w:val="32"/>
            <w:rPrChange w:id="268" w:author="张峰:拟稿人校对" w:date="2026-09-15T16:44:00Z">
              <w:rPr>
                <w:rFonts w:hAnsi="仿宋_GB2312" w:cs="仿宋_GB2312" w:hint="eastAsia"/>
                <w:snapToGrid w:val="0"/>
                <w:color w:val="0000FF"/>
                <w:kern w:val="0"/>
                <w:szCs w:val="32"/>
                <w:u w:val="single"/>
              </w:rPr>
            </w:rPrChange>
          </w:rPr>
          <w:t>利用高射炮、火箭发射装置实施人工影响天气作业的，应当根据法律、法规的规定和有关标准绘制、更新作业安全射界图，并在安全射界范围内实施作业。</w:t>
        </w:r>
      </w:ins>
    </w:p>
    <w:p w:rsidR="005824FE" w:rsidRDefault="00081A3B">
      <w:pPr>
        <w:adjustRightInd w:val="0"/>
        <w:snapToGrid w:val="0"/>
        <w:spacing w:line="600" w:lineRule="exact"/>
        <w:ind w:firstLineChars="200" w:firstLine="640"/>
        <w:rPr>
          <w:ins w:id="269" w:author="张峰:拟稿人校对" w:date="2026-09-15T16:36:00Z"/>
          <w:rFonts w:hAnsi="仿宋_GB2312" w:cs="仿宋_GB2312"/>
          <w:snapToGrid w:val="0"/>
          <w:kern w:val="0"/>
          <w:szCs w:val="32"/>
        </w:rPr>
      </w:pPr>
      <w:del w:id="270" w:author="张峰:拟稿人校对" w:date="2026-09-15T15:50:00Z">
        <w:r>
          <w:rPr>
            <w:rFonts w:ascii="黑体" w:eastAsia="黑体" w:hAnsi="Verdana,ˎ̥" w:cs="宋体" w:hint="eastAsia"/>
            <w:snapToGrid w:val="0"/>
            <w:kern w:val="0"/>
            <w:szCs w:val="32"/>
          </w:rPr>
          <w:delText>第二十二</w:delText>
        </w:r>
      </w:del>
      <w:ins w:id="271" w:author="张峰:拟稿人校对" w:date="2026-09-15T15:50:00Z">
        <w:r>
          <w:rPr>
            <w:rFonts w:ascii="黑体" w:eastAsia="黑体" w:hAnsi="Verdana,ˎ̥" w:cs="宋体" w:hint="eastAsia"/>
            <w:snapToGrid w:val="0"/>
            <w:kern w:val="0"/>
            <w:szCs w:val="32"/>
          </w:rPr>
          <w:t>第二十</w:t>
        </w:r>
      </w:ins>
      <w:ins w:id="272" w:author="张峰:拟稿人校对" w:date="2026-09-15T16:40:00Z">
        <w:del w:id="273" w:author="麻文博" w:date="2026-09-21T13:02:00Z">
          <w:r>
            <w:rPr>
              <w:rFonts w:ascii="黑体" w:eastAsia="黑体" w:hAnsi="Verdana,ˎ̥" w:cs="宋体" w:hint="eastAsia"/>
              <w:snapToGrid w:val="0"/>
              <w:kern w:val="0"/>
              <w:szCs w:val="32"/>
            </w:rPr>
            <w:delText>六</w:delText>
          </w:r>
        </w:del>
      </w:ins>
      <w:ins w:id="274" w:author="麻文博" w:date="2026-09-21T13:02:00Z">
        <w:r>
          <w:rPr>
            <w:rFonts w:ascii="黑体" w:eastAsia="黑体" w:hAnsi="Verdana,ˎ̥" w:cs="宋体" w:hint="eastAsia"/>
            <w:snapToGrid w:val="0"/>
            <w:kern w:val="0"/>
            <w:szCs w:val="32"/>
          </w:rPr>
          <w:t>四</w:t>
        </w:r>
      </w:ins>
      <w:r>
        <w:rPr>
          <w:rFonts w:ascii="黑体" w:eastAsia="黑体" w:hAnsi="Verdana,ˎ̥" w:cs="宋体" w:hint="eastAsia"/>
          <w:snapToGrid w:val="0"/>
          <w:kern w:val="0"/>
          <w:szCs w:val="32"/>
        </w:rPr>
        <w:t>条</w:t>
      </w:r>
      <w:r>
        <w:rPr>
          <w:rFonts w:hint="eastAsia"/>
          <w:szCs w:val="32"/>
        </w:rPr>
        <w:t>〔作业规范〕</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实施人工影响天气作业，必须严格执行国务院气象主管机构规定的作业规范和操作规程，并接受县级以上气象主管机构的指挥、管理和监督。</w:t>
      </w:r>
    </w:p>
    <w:p w:rsidR="005824FE" w:rsidRPr="005824FE" w:rsidRDefault="00081A3B" w:rsidP="005824FE">
      <w:pPr>
        <w:overflowPunct w:val="0"/>
        <w:autoSpaceDE w:val="0"/>
        <w:autoSpaceDN w:val="0"/>
        <w:adjustRightInd w:val="0"/>
        <w:snapToGrid w:val="0"/>
        <w:spacing w:line="600" w:lineRule="exact"/>
        <w:ind w:firstLineChars="200" w:firstLine="640"/>
        <w:textAlignment w:val="baseline"/>
        <w:rPr>
          <w:ins w:id="275" w:author="张峰:拟稿人校对" w:date="2026-09-15T16:36:00Z"/>
          <w:rFonts w:hAnsi="仿宋_GB2312" w:cs="仿宋_GB2312"/>
          <w:bCs/>
          <w:snapToGrid w:val="0"/>
          <w:kern w:val="0"/>
          <w:szCs w:val="32"/>
          <w:rPrChange w:id="276" w:author="张峰:部门核签" w:date="2026-09-21T16:42:00Z">
            <w:rPr>
              <w:ins w:id="277" w:author="张峰:拟稿人校对" w:date="2026-09-15T16:36:00Z"/>
              <w:rFonts w:ascii="仿宋_GB2312" w:eastAsia="仿宋_GB2312" w:hAnsi="仿宋_GB2312" w:cs="仿宋_GB2312"/>
              <w:bCs/>
              <w:color w:val="0000FF"/>
              <w:sz w:val="32"/>
              <w:szCs w:val="32"/>
              <w:u w:val="single"/>
              <w:lang w:eastAsia="zh-CN"/>
            </w:rPr>
          </w:rPrChange>
        </w:rPr>
        <w:pPrChange w:id="278" w:author="张峰:拟稿人校对" w:date="2026-09-15T16:44:00Z">
          <w:pPr>
            <w:pStyle w:val="a3"/>
            <w:overflowPunct w:val="0"/>
            <w:autoSpaceDE w:val="0"/>
            <w:autoSpaceDN w:val="0"/>
            <w:adjustRightInd w:val="0"/>
            <w:snapToGrid w:val="0"/>
            <w:spacing w:line="560" w:lineRule="exact"/>
            <w:ind w:firstLineChars="200" w:firstLine="560"/>
            <w:textAlignment w:val="baseline"/>
          </w:pPr>
        </w:pPrChange>
      </w:pPr>
      <w:ins w:id="279" w:author="张峰:拟稿人校对" w:date="2026-09-15T16:36:00Z">
        <w:r>
          <w:rPr>
            <w:rFonts w:ascii="黑体" w:eastAsia="黑体" w:hAnsi="Verdana,ˎ̥" w:cs="宋体" w:hint="eastAsia"/>
            <w:snapToGrid w:val="0"/>
            <w:kern w:val="0"/>
            <w:szCs w:val="32"/>
          </w:rPr>
          <w:t>第二十</w:t>
        </w:r>
      </w:ins>
      <w:ins w:id="280" w:author="张峰:拟稿人校对" w:date="2026-09-15T16:40:00Z">
        <w:del w:id="281" w:author="麻文博" w:date="2026-09-21T13:02:00Z">
          <w:r>
            <w:rPr>
              <w:rFonts w:ascii="黑体" w:eastAsia="黑体" w:hAnsi="Verdana,ˎ̥" w:cs="宋体" w:hint="eastAsia"/>
              <w:snapToGrid w:val="0"/>
              <w:kern w:val="0"/>
              <w:szCs w:val="32"/>
            </w:rPr>
            <w:delText>七</w:delText>
          </w:r>
        </w:del>
      </w:ins>
      <w:ins w:id="282" w:author="麻文博" w:date="2026-09-21T13:02:00Z">
        <w:r>
          <w:rPr>
            <w:rFonts w:ascii="黑体" w:eastAsia="黑体" w:hAnsi="Verdana,ˎ̥" w:cs="宋体" w:hint="eastAsia"/>
            <w:snapToGrid w:val="0"/>
            <w:kern w:val="0"/>
            <w:szCs w:val="32"/>
          </w:rPr>
          <w:t>五</w:t>
        </w:r>
      </w:ins>
      <w:ins w:id="283" w:author="张峰:拟稿人校对" w:date="2026-09-15T16:36:00Z">
        <w:r>
          <w:rPr>
            <w:rFonts w:ascii="黑体" w:eastAsia="黑体" w:hAnsi="Verdana,ˎ̥" w:cs="宋体" w:hint="eastAsia"/>
            <w:snapToGrid w:val="0"/>
            <w:kern w:val="0"/>
            <w:szCs w:val="32"/>
          </w:rPr>
          <w:t>条</w:t>
        </w:r>
        <w:r>
          <w:rPr>
            <w:rFonts w:hAnsi="仿宋_GB2312" w:cs="仿宋_GB2312" w:hint="eastAsia"/>
            <w:snapToGrid w:val="0"/>
            <w:kern w:val="0"/>
            <w:szCs w:val="32"/>
            <w:rPrChange w:id="284" w:author="张峰:部门核签" w:date="2026-09-21T16:42:00Z">
              <w:rPr>
                <w:rFonts w:hint="eastAsia"/>
                <w:color w:val="0000FF"/>
                <w:szCs w:val="32"/>
                <w:u w:val="single"/>
              </w:rPr>
            </w:rPrChange>
          </w:rPr>
          <w:t>〔跨区域协作〕</w:t>
        </w:r>
      </w:ins>
      <w:ins w:id="285" w:author="麻文博" w:date="2026-09-16T07:47:00Z">
        <w:r>
          <w:rPr>
            <w:rFonts w:hAnsi="仿宋_GB2312" w:cs="仿宋_GB2312"/>
            <w:snapToGrid w:val="0"/>
            <w:kern w:val="0"/>
            <w:szCs w:val="32"/>
            <w:rPrChange w:id="286" w:author="张峰:部门核签" w:date="2026-09-21T16:42:00Z">
              <w:rPr>
                <w:rFonts w:hAnsi="仿宋_GB2312" w:cs="仿宋_GB2312"/>
                <w:snapToGrid w:val="0"/>
                <w:color w:val="0000FF"/>
                <w:kern w:val="0"/>
                <w:szCs w:val="32"/>
              </w:rPr>
            </w:rPrChange>
          </w:rPr>
          <w:t xml:space="preserve"> </w:t>
        </w:r>
      </w:ins>
      <w:ins w:id="287" w:author="张峰:拟稿人校对" w:date="2026-09-15T16:36:00Z">
        <w:r>
          <w:rPr>
            <w:rFonts w:hAnsi="仿宋_GB2312" w:cs="仿宋_GB2312" w:hint="eastAsia"/>
            <w:snapToGrid w:val="0"/>
            <w:kern w:val="0"/>
            <w:szCs w:val="32"/>
            <w:rPrChange w:id="288" w:author="张峰:部门核签" w:date="2026-09-21T16:42:00Z">
              <w:rPr>
                <w:rFonts w:hint="eastAsia"/>
                <w:color w:val="0000FF"/>
                <w:szCs w:val="32"/>
                <w:u w:val="single"/>
              </w:rPr>
            </w:rPrChange>
          </w:rPr>
          <w:t>建立和完善跨市人工影响天气联防协作机制，与</w:t>
        </w:r>
        <w:proofErr w:type="gramStart"/>
        <w:r>
          <w:rPr>
            <w:rFonts w:hAnsi="仿宋_GB2312" w:cs="仿宋_GB2312" w:hint="eastAsia"/>
            <w:bCs/>
            <w:snapToGrid w:val="0"/>
            <w:kern w:val="0"/>
            <w:szCs w:val="32"/>
            <w:rPrChange w:id="289" w:author="张峰:部门核签" w:date="2026-09-21T16:42:00Z">
              <w:rPr>
                <w:rFonts w:hAnsi="仿宋_GB2312" w:cs="仿宋_GB2312" w:hint="eastAsia"/>
                <w:bCs/>
                <w:color w:val="0000FF"/>
                <w:szCs w:val="32"/>
                <w:u w:val="single"/>
              </w:rPr>
            </w:rPrChange>
          </w:rPr>
          <w:t>相邻市</w:t>
        </w:r>
        <w:proofErr w:type="gramEnd"/>
        <w:r>
          <w:rPr>
            <w:rFonts w:hAnsi="仿宋_GB2312" w:cs="仿宋_GB2312" w:hint="eastAsia"/>
            <w:bCs/>
            <w:snapToGrid w:val="0"/>
            <w:kern w:val="0"/>
            <w:szCs w:val="32"/>
            <w:rPrChange w:id="290" w:author="张峰:部门核签" w:date="2026-09-21T16:42:00Z">
              <w:rPr>
                <w:rFonts w:hAnsi="仿宋_GB2312" w:cs="仿宋_GB2312" w:hint="eastAsia"/>
                <w:bCs/>
                <w:color w:val="0000FF"/>
                <w:szCs w:val="32"/>
                <w:u w:val="single"/>
              </w:rPr>
            </w:rPrChange>
          </w:rPr>
          <w:t>开展气象联合监测预警，实施人工影响天气协同作业，促进相关领域的联合技术研究和交流。</w:t>
        </w:r>
      </w:ins>
    </w:p>
    <w:p w:rsidR="005824FE" w:rsidRPr="005824FE" w:rsidRDefault="00081A3B" w:rsidP="005824FE">
      <w:pPr>
        <w:overflowPunct w:val="0"/>
        <w:autoSpaceDE w:val="0"/>
        <w:autoSpaceDN w:val="0"/>
        <w:adjustRightInd w:val="0"/>
        <w:snapToGrid w:val="0"/>
        <w:spacing w:line="600" w:lineRule="exact"/>
        <w:ind w:firstLineChars="200" w:firstLine="660"/>
        <w:textAlignment w:val="baseline"/>
        <w:rPr>
          <w:ins w:id="291" w:author="张峰:拟稿人校对" w:date="2026-09-15T16:36:00Z"/>
          <w:rFonts w:hAnsi="仿宋_GB2312" w:cs="仿宋_GB2312"/>
          <w:snapToGrid w:val="0"/>
          <w:kern w:val="0"/>
          <w:szCs w:val="32"/>
          <w:rPrChange w:id="292" w:author="张峰:部门核签" w:date="2026-09-21T16:42:00Z">
            <w:rPr>
              <w:ins w:id="293" w:author="张峰:拟稿人校对" w:date="2026-09-15T16:36:00Z"/>
              <w:color w:val="0000FF"/>
              <w:sz w:val="32"/>
              <w:szCs w:val="32"/>
              <w:u w:val="single"/>
              <w:lang w:eastAsia="zh-CN"/>
            </w:rPr>
          </w:rPrChange>
        </w:rPr>
        <w:pPrChange w:id="294" w:author="张峰:拟稿人校对" w:date="2026-09-15T16:44:00Z">
          <w:pPr>
            <w:pStyle w:val="a3"/>
            <w:overflowPunct w:val="0"/>
            <w:autoSpaceDE w:val="0"/>
            <w:autoSpaceDN w:val="0"/>
            <w:adjustRightInd w:val="0"/>
            <w:snapToGrid w:val="0"/>
            <w:spacing w:line="560" w:lineRule="exact"/>
            <w:ind w:firstLineChars="200" w:firstLine="580"/>
            <w:textAlignment w:val="baseline"/>
          </w:pPr>
        </w:pPrChange>
      </w:pPr>
      <w:ins w:id="295" w:author="张峰:拟稿人校对" w:date="2026-09-15T16:36:00Z">
        <w:r>
          <w:rPr>
            <w:rFonts w:hAnsi="仿宋_GB2312" w:cs="仿宋_GB2312"/>
            <w:snapToGrid w:val="0"/>
            <w:spacing w:val="5"/>
            <w:kern w:val="0"/>
            <w:szCs w:val="32"/>
            <w:rPrChange w:id="296" w:author="张峰:部门核签" w:date="2026-09-21T16:42:00Z">
              <w:rPr>
                <w:color w:val="0000FF"/>
                <w:spacing w:val="5"/>
                <w:szCs w:val="32"/>
                <w:u w:val="single"/>
              </w:rPr>
            </w:rPrChange>
          </w:rPr>
          <w:t>相邻设区的市、</w:t>
        </w:r>
        <w:proofErr w:type="gramStart"/>
        <w:r>
          <w:rPr>
            <w:rFonts w:hAnsi="仿宋_GB2312" w:cs="仿宋_GB2312"/>
            <w:snapToGrid w:val="0"/>
            <w:spacing w:val="5"/>
            <w:kern w:val="0"/>
            <w:szCs w:val="32"/>
            <w:rPrChange w:id="297" w:author="张峰:部门核签" w:date="2026-09-21T16:42:00Z">
              <w:rPr>
                <w:color w:val="0000FF"/>
                <w:spacing w:val="5"/>
                <w:szCs w:val="32"/>
                <w:u w:val="single"/>
              </w:rPr>
            </w:rPrChange>
          </w:rPr>
          <w:t>县需要</w:t>
        </w:r>
        <w:proofErr w:type="gramEnd"/>
        <w:r>
          <w:rPr>
            <w:rFonts w:hAnsi="仿宋_GB2312" w:cs="仿宋_GB2312"/>
            <w:snapToGrid w:val="0"/>
            <w:spacing w:val="5"/>
            <w:kern w:val="0"/>
            <w:szCs w:val="32"/>
            <w:rPrChange w:id="298" w:author="张峰:部门核签" w:date="2026-09-21T16:42:00Z">
              <w:rPr>
                <w:color w:val="0000FF"/>
                <w:spacing w:val="5"/>
                <w:szCs w:val="32"/>
                <w:u w:val="single"/>
              </w:rPr>
            </w:rPrChange>
          </w:rPr>
          <w:t>联合实施人工影响天气作业的，由其共同的上一级气象主管机构协调。</w:t>
        </w:r>
      </w:ins>
    </w:p>
    <w:p w:rsidR="005824FE" w:rsidRDefault="00081A3B" w:rsidP="005824FE">
      <w:pPr>
        <w:adjustRightInd w:val="0"/>
        <w:snapToGrid w:val="0"/>
        <w:spacing w:line="600" w:lineRule="exact"/>
        <w:ind w:firstLineChars="200" w:firstLine="640"/>
        <w:rPr>
          <w:del w:id="299" w:author="麻文博" w:date="2026-09-21T13:03:00Z"/>
          <w:rFonts w:hAnsi="仿宋_GB2312" w:cs="仿宋_GB2312"/>
          <w:snapToGrid w:val="0"/>
          <w:kern w:val="0"/>
          <w:szCs w:val="32"/>
        </w:rPr>
        <w:pPrChange w:id="300" w:author="张峰:拟稿人校对" w:date="2026-09-15T16:49:00Z">
          <w:pPr>
            <w:adjustRightInd w:val="0"/>
            <w:snapToGrid w:val="0"/>
            <w:spacing w:line="600" w:lineRule="exact"/>
            <w:ind w:firstLineChars="200" w:firstLine="636"/>
          </w:pPr>
        </w:pPrChange>
      </w:pPr>
      <w:ins w:id="301" w:author="张峰:拟稿人校对" w:date="2026-09-15T16:36:00Z">
        <w:r>
          <w:rPr>
            <w:rFonts w:hAnsi="仿宋_GB2312" w:cs="仿宋_GB2312"/>
            <w:snapToGrid w:val="0"/>
            <w:kern w:val="0"/>
            <w:szCs w:val="32"/>
            <w:rPrChange w:id="302" w:author="张峰:拟稿人校对" w:date="2026-09-15T16:44:00Z">
              <w:rPr>
                <w:color w:val="0000FF"/>
                <w:spacing w:val="-1"/>
                <w:szCs w:val="32"/>
                <w:u w:val="single"/>
              </w:rPr>
            </w:rPrChange>
          </w:rPr>
          <w:t>利用飞机实施</w:t>
        </w:r>
        <w:r>
          <w:rPr>
            <w:rFonts w:hAnsi="仿宋_GB2312" w:cs="仿宋_GB2312" w:hint="eastAsia"/>
            <w:snapToGrid w:val="0"/>
            <w:kern w:val="0"/>
            <w:szCs w:val="32"/>
            <w:rPrChange w:id="303" w:author="张峰:拟稿人校对" w:date="2026-09-15T16:44:00Z">
              <w:rPr>
                <w:rFonts w:hint="eastAsia"/>
                <w:color w:val="0000FF"/>
                <w:spacing w:val="-1"/>
                <w:szCs w:val="32"/>
                <w:u w:val="double"/>
              </w:rPr>
            </w:rPrChange>
          </w:rPr>
          <w:t>跨区域</w:t>
        </w:r>
        <w:r>
          <w:rPr>
            <w:rFonts w:hAnsi="仿宋_GB2312" w:cs="仿宋_GB2312"/>
            <w:snapToGrid w:val="0"/>
            <w:kern w:val="0"/>
            <w:szCs w:val="32"/>
            <w:rPrChange w:id="304" w:author="张峰:拟稿人校对" w:date="2026-09-15T16:44:00Z">
              <w:rPr>
                <w:color w:val="0000FF"/>
                <w:spacing w:val="-1"/>
                <w:szCs w:val="32"/>
                <w:u w:val="single"/>
              </w:rPr>
            </w:rPrChange>
          </w:rPr>
          <w:t>人工影响天气作业的，由省气象主管机构协调。</w:t>
        </w:r>
      </w:ins>
    </w:p>
    <w:p w:rsidR="005824FE" w:rsidRDefault="00081A3B">
      <w:pPr>
        <w:adjustRightInd w:val="0"/>
        <w:snapToGrid w:val="0"/>
        <w:spacing w:line="600" w:lineRule="exact"/>
        <w:ind w:firstLineChars="200" w:firstLine="640"/>
        <w:rPr>
          <w:ins w:id="305" w:author="张峰:拟稿人校对" w:date="2026-09-15T16:45:00Z"/>
          <w:rFonts w:hAnsi="Helvetica"/>
          <w:color w:val="000000"/>
          <w:szCs w:val="32"/>
          <w:shd w:val="clear" w:color="auto" w:fill="FFFFFF"/>
        </w:rPr>
      </w:pPr>
      <w:del w:id="306" w:author="麻文博" w:date="2026-09-21T13:03:00Z">
        <w:r>
          <w:rPr>
            <w:rFonts w:ascii="黑体" w:eastAsia="黑体" w:hAnsi="Verdana,ˎ̥" w:cs="宋体" w:hint="eastAsia"/>
            <w:snapToGrid w:val="0"/>
            <w:kern w:val="0"/>
            <w:szCs w:val="32"/>
          </w:rPr>
          <w:delText>第二十三</w:delText>
        </w:r>
      </w:del>
      <w:ins w:id="307" w:author="张峰:拟稿人校对" w:date="2026-09-15T15:51:00Z">
        <w:del w:id="308" w:author="麻文博" w:date="2026-09-21T13:03:00Z">
          <w:r>
            <w:rPr>
              <w:rFonts w:ascii="黑体" w:eastAsia="黑体" w:hAnsi="Verdana,ˎ̥" w:cs="宋体" w:hint="eastAsia"/>
              <w:snapToGrid w:val="0"/>
              <w:kern w:val="0"/>
              <w:szCs w:val="32"/>
            </w:rPr>
            <w:delText>第二十</w:delText>
          </w:r>
        </w:del>
      </w:ins>
      <w:ins w:id="309" w:author="张峰:拟稿人校对" w:date="2026-09-15T16:40:00Z">
        <w:del w:id="310" w:author="麻文博" w:date="2026-09-21T13:03:00Z">
          <w:r>
            <w:rPr>
              <w:rFonts w:ascii="黑体" w:eastAsia="黑体" w:hAnsi="Verdana,ˎ̥" w:cs="宋体" w:hint="eastAsia"/>
              <w:snapToGrid w:val="0"/>
              <w:kern w:val="0"/>
              <w:szCs w:val="32"/>
            </w:rPr>
            <w:delText>八</w:delText>
          </w:r>
        </w:del>
      </w:ins>
      <w:del w:id="311" w:author="麻文博" w:date="2026-09-21T13:03:00Z">
        <w:r>
          <w:rPr>
            <w:rFonts w:ascii="黑体" w:eastAsia="黑体" w:hAnsi="Verdana,ˎ̥" w:cs="宋体" w:hint="eastAsia"/>
            <w:snapToGrid w:val="0"/>
            <w:kern w:val="0"/>
            <w:szCs w:val="32"/>
          </w:rPr>
          <w:delText>条</w:delText>
        </w:r>
      </w:del>
      <w:ins w:id="312" w:author="张峰:拟稿人校对" w:date="2026-09-15T15:50:00Z">
        <w:del w:id="313" w:author="麻文博" w:date="2026-09-21T13:03:00Z">
          <w:r>
            <w:rPr>
              <w:rFonts w:hAnsi="仿宋_GB2312" w:cs="仿宋_GB2312" w:hint="eastAsia"/>
              <w:snapToGrid w:val="0"/>
              <w:kern w:val="0"/>
              <w:szCs w:val="32"/>
              <w:rPrChange w:id="314" w:author="张峰:拟稿人校对" w:date="2026-09-15T16:44:00Z">
                <w:rPr>
                  <w:rFonts w:hAnsi="仿宋_GB2312" w:cs="仿宋_GB2312" w:hint="eastAsia"/>
                  <w:szCs w:val="32"/>
                  <w:highlight w:val="cyan"/>
                </w:rPr>
              </w:rPrChange>
            </w:rPr>
            <w:delText>〔效果评估〕</w:delText>
          </w:r>
          <w:r>
            <w:rPr>
              <w:rFonts w:hAnsi="Helvetica" w:hint="eastAsia"/>
              <w:color w:val="000000"/>
              <w:szCs w:val="32"/>
              <w:shd w:val="clear" w:color="auto" w:fill="FFFFFF"/>
            </w:rPr>
            <w:delText>县级以上人民政府组</w:delText>
          </w:r>
          <w:r>
            <w:rPr>
              <w:rFonts w:hAnsi="仿宋_GB2312" w:cs="仿宋_GB2312" w:hint="eastAsia"/>
              <w:snapToGrid w:val="0"/>
              <w:kern w:val="0"/>
              <w:szCs w:val="32"/>
              <w:rPrChange w:id="315" w:author="张峰:拟稿人校对" w:date="2026-09-15T16:44:00Z">
                <w:rPr>
                  <w:rFonts w:hAnsi="Helvetica" w:hint="eastAsia"/>
                  <w:color w:val="000000"/>
                  <w:szCs w:val="32"/>
                  <w:shd w:val="clear" w:color="auto" w:fill="FFFFFF"/>
                </w:rPr>
              </w:rPrChange>
            </w:rPr>
            <w:delText>织气象、农业农村、水利、林业和草原、应急管理等部门等有关专家开展</w:delText>
          </w:r>
          <w:r>
            <w:rPr>
              <w:rFonts w:hAnsi="Helvetica" w:hint="eastAsia"/>
              <w:color w:val="000000"/>
              <w:szCs w:val="32"/>
              <w:shd w:val="clear" w:color="auto" w:fill="FFFFFF"/>
            </w:rPr>
            <w:delText>人工影响天气作业效果评估，</w:delText>
          </w:r>
          <w:r>
            <w:rPr>
              <w:rFonts w:hAnsi="仿宋_GB2312" w:cs="仿宋_GB2312" w:hint="eastAsia"/>
              <w:snapToGrid w:val="0"/>
              <w:kern w:val="0"/>
              <w:szCs w:val="32"/>
              <w:rPrChange w:id="316" w:author="张峰:拟稿人校对" w:date="2026-09-15T16:44:00Z">
                <w:rPr>
                  <w:rFonts w:hAnsi="仿宋_GB2312" w:cs="仿宋_GB2312" w:hint="eastAsia"/>
                  <w:szCs w:val="32"/>
                  <w:highlight w:val="cyan"/>
                </w:rPr>
              </w:rPrChange>
            </w:rPr>
            <w:delText>结合干旱、冰雹等重大灾害天气过程，开展灾害复盘评估，定期组织年度综合评估。评估结果作为评价人工影响天气工</w:delText>
          </w:r>
          <w:r>
            <w:rPr>
              <w:rFonts w:hAnsi="Helvetica" w:hint="eastAsia"/>
              <w:color w:val="000000"/>
              <w:szCs w:val="32"/>
              <w:shd w:val="clear" w:color="auto" w:fill="FFFFFF"/>
            </w:rPr>
            <w:delText>作的重要依据。</w:delText>
          </w:r>
        </w:del>
      </w:ins>
    </w:p>
    <w:p w:rsidR="005824FE" w:rsidRDefault="00081A3B">
      <w:pPr>
        <w:adjustRightInd w:val="0"/>
        <w:snapToGrid w:val="0"/>
        <w:spacing w:line="600" w:lineRule="exact"/>
        <w:ind w:firstLineChars="200" w:firstLine="640"/>
        <w:rPr>
          <w:del w:id="317" w:author="张峰:拟稿人校对" w:date="2026-09-15T15:50:00Z"/>
          <w:rFonts w:ascii="Verdana,ˎ̥" w:eastAsia="宋体" w:hAnsi="Verdana,ˎ̥" w:cs="宋体"/>
          <w:snapToGrid w:val="0"/>
          <w:kern w:val="0"/>
          <w:szCs w:val="32"/>
        </w:rPr>
      </w:pPr>
      <w:del w:id="318" w:author="张峰:拟稿人校对" w:date="2026-09-15T15:50:00Z">
        <w:r>
          <w:rPr>
            <w:rFonts w:hint="eastAsia"/>
            <w:szCs w:val="32"/>
          </w:rPr>
          <w:delText>〔作业报备〕</w:delText>
        </w:r>
        <w:r>
          <w:rPr>
            <w:rFonts w:hint="eastAsia"/>
            <w:szCs w:val="32"/>
          </w:rPr>
          <w:delText xml:space="preserve"> </w:delText>
        </w:r>
        <w:r>
          <w:rPr>
            <w:rFonts w:hAnsi="仿宋_GB2312" w:cs="仿宋_GB2312" w:hint="eastAsia"/>
            <w:snapToGrid w:val="0"/>
            <w:kern w:val="0"/>
            <w:szCs w:val="32"/>
          </w:rPr>
          <w:delText>人工影响天气作业实施结束后，作业地气象主管机构应当在</w:delText>
        </w:r>
        <w:r>
          <w:rPr>
            <w:rFonts w:hAnsi="仿宋_GB2312" w:cs="仿宋_GB2312" w:hint="eastAsia"/>
            <w:snapToGrid w:val="0"/>
            <w:kern w:val="0"/>
            <w:szCs w:val="32"/>
          </w:rPr>
          <w:delText>24</w:delText>
        </w:r>
        <w:r>
          <w:rPr>
            <w:rFonts w:hAnsi="仿宋_GB2312" w:cs="仿宋_GB2312" w:hint="eastAsia"/>
            <w:snapToGrid w:val="0"/>
            <w:kern w:val="0"/>
            <w:szCs w:val="32"/>
          </w:rPr>
          <w:delText>小时内将作业情况报上一级气象主管机构。</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del w:id="319" w:author="张峰:拟稿人校对" w:date="2026-09-15T15:51:00Z">
        <w:r>
          <w:rPr>
            <w:rFonts w:ascii="黑体" w:eastAsia="黑体" w:hAnsi="Verdana,ˎ̥" w:cs="宋体" w:hint="eastAsia"/>
            <w:snapToGrid w:val="0"/>
            <w:kern w:val="0"/>
            <w:szCs w:val="32"/>
          </w:rPr>
          <w:delText>第二十四</w:delText>
        </w:r>
      </w:del>
      <w:ins w:id="320" w:author="张峰:拟稿人校对" w:date="2026-09-15T15:51:00Z">
        <w:r>
          <w:rPr>
            <w:rFonts w:ascii="黑体" w:eastAsia="黑体" w:hAnsi="Verdana,ˎ̥" w:cs="宋体" w:hint="eastAsia"/>
            <w:snapToGrid w:val="0"/>
            <w:kern w:val="0"/>
            <w:szCs w:val="32"/>
          </w:rPr>
          <w:t>第二十</w:t>
        </w:r>
      </w:ins>
      <w:ins w:id="321" w:author="张峰:拟稿人校对" w:date="2026-09-15T16:40:00Z">
        <w:del w:id="322" w:author="麻文博" w:date="2026-09-21T13:03:00Z">
          <w:r>
            <w:rPr>
              <w:rFonts w:ascii="黑体" w:eastAsia="黑体" w:hAnsi="Verdana,ˎ̥" w:cs="宋体" w:hint="eastAsia"/>
              <w:snapToGrid w:val="0"/>
              <w:kern w:val="0"/>
              <w:szCs w:val="32"/>
            </w:rPr>
            <w:delText>九</w:delText>
          </w:r>
        </w:del>
      </w:ins>
      <w:ins w:id="323" w:author="麻文博" w:date="2026-09-21T13:03:00Z">
        <w:r>
          <w:rPr>
            <w:rFonts w:ascii="黑体" w:eastAsia="黑体" w:hAnsi="Verdana,ˎ̥" w:cs="宋体" w:hint="eastAsia"/>
            <w:snapToGrid w:val="0"/>
            <w:kern w:val="0"/>
            <w:szCs w:val="32"/>
          </w:rPr>
          <w:t>六</w:t>
        </w:r>
      </w:ins>
      <w:r>
        <w:rPr>
          <w:rFonts w:ascii="黑体" w:eastAsia="黑体" w:hAnsi="Verdana,ˎ̥" w:cs="宋体" w:hint="eastAsia"/>
          <w:snapToGrid w:val="0"/>
          <w:kern w:val="0"/>
          <w:szCs w:val="32"/>
        </w:rPr>
        <w:t>条</w:t>
      </w:r>
      <w:r>
        <w:rPr>
          <w:rFonts w:hint="eastAsia"/>
          <w:szCs w:val="32"/>
        </w:rPr>
        <w:t>〔档案管理〕</w:t>
      </w:r>
      <w:ins w:id="324" w:author="麻文博" w:date="2026-09-16T07:48:00Z">
        <w:r>
          <w:rPr>
            <w:rFonts w:hint="eastAsia"/>
            <w:szCs w:val="32"/>
          </w:rPr>
          <w:t xml:space="preserve"> </w:t>
        </w:r>
      </w:ins>
      <w:del w:id="325" w:author="张峰:拟稿人校对" w:date="2026-09-15T16:45:00Z">
        <w:r>
          <w:rPr>
            <w:rFonts w:ascii="Verdana,ˎ̥" w:eastAsia="宋体" w:hAnsi="Verdana,ˎ̥" w:cs="宋体" w:hint="eastAsia"/>
            <w:snapToGrid w:val="0"/>
            <w:kern w:val="0"/>
            <w:szCs w:val="32"/>
          </w:rPr>
          <w:delText xml:space="preserve"> </w:delText>
        </w:r>
        <w:r>
          <w:rPr>
            <w:rFonts w:hAnsi="仿宋_GB2312" w:cs="仿宋_GB2312" w:hint="eastAsia"/>
            <w:strike/>
            <w:snapToGrid w:val="0"/>
            <w:color w:val="0000FF"/>
            <w:kern w:val="0"/>
            <w:szCs w:val="32"/>
          </w:rPr>
          <w:delText>县级以上气象主管机构</w:delText>
        </w:r>
      </w:del>
      <w:r>
        <w:rPr>
          <w:rFonts w:hAnsi="仿宋_GB2312" w:cs="仿宋_GB2312" w:hint="eastAsia"/>
          <w:snapToGrid w:val="0"/>
          <w:kern w:val="0"/>
          <w:szCs w:val="32"/>
          <w:rPrChange w:id="326" w:author="张峰:拟稿人校对" w:date="2026-09-15T16:44:00Z">
            <w:rPr>
              <w:rFonts w:hAnsi="仿宋_GB2312" w:cs="仿宋_GB2312" w:hint="eastAsia"/>
              <w:snapToGrid w:val="0"/>
              <w:color w:val="0000FF"/>
              <w:kern w:val="0"/>
              <w:szCs w:val="32"/>
              <w:u w:val="single"/>
            </w:rPr>
          </w:rPrChange>
        </w:rPr>
        <w:t>人工影响天气作业的单位</w:t>
      </w:r>
      <w:r>
        <w:rPr>
          <w:rFonts w:hAnsi="仿宋_GB2312" w:cs="仿宋_GB2312" w:hint="eastAsia"/>
          <w:snapToGrid w:val="0"/>
          <w:kern w:val="0"/>
          <w:szCs w:val="32"/>
        </w:rPr>
        <w:t>应当建立健全人工影响天气档案管理制度</w:t>
      </w:r>
      <w:del w:id="327" w:author="张峰:拟稿人校对" w:date="2026-09-15T15:53:00Z">
        <w:r>
          <w:rPr>
            <w:rFonts w:hAnsi="仿宋_GB2312" w:cs="仿宋_GB2312" w:hint="eastAsia"/>
            <w:snapToGrid w:val="0"/>
            <w:kern w:val="0"/>
            <w:szCs w:val="32"/>
          </w:rPr>
          <w:delText>，做到档案系统、完整、准确</w:delText>
        </w:r>
      </w:del>
      <w:r>
        <w:rPr>
          <w:rFonts w:hAnsi="仿宋_GB2312" w:cs="仿宋_GB2312" w:hint="eastAsia"/>
          <w:snapToGrid w:val="0"/>
          <w:kern w:val="0"/>
          <w:szCs w:val="32"/>
        </w:rPr>
        <w:t>。</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
        <w:lastRenderedPageBreak/>
        <w:t>人工影响天气档案包括作业指挥、天气状况、作业设备、弹药情况、效果评估等内容。</w:t>
      </w:r>
    </w:p>
    <w:p w:rsidR="005824FE" w:rsidRPr="005824FE" w:rsidRDefault="00081A3B" w:rsidP="005824FE">
      <w:pPr>
        <w:overflowPunct w:val="0"/>
        <w:autoSpaceDE w:val="0"/>
        <w:autoSpaceDN w:val="0"/>
        <w:adjustRightInd w:val="0"/>
        <w:snapToGrid w:val="0"/>
        <w:spacing w:line="600" w:lineRule="exact"/>
        <w:ind w:firstLineChars="200" w:firstLine="640"/>
        <w:textAlignment w:val="baseline"/>
        <w:rPr>
          <w:rFonts w:hAnsi="仿宋_GB2312" w:cs="仿宋_GB2312"/>
          <w:snapToGrid w:val="0"/>
          <w:kern w:val="0"/>
          <w:szCs w:val="32"/>
          <w:rPrChange w:id="328" w:author="麻文博" w:date="2026-09-16T11:22:00Z">
            <w:rPr>
              <w:rFonts w:hAnsi="仿宋_GB2312" w:cs="仿宋_GB2312"/>
              <w:snapToGrid w:val="0"/>
              <w:kern w:val="0"/>
              <w:szCs w:val="32"/>
            </w:rPr>
          </w:rPrChange>
        </w:rPr>
        <w:pPrChange w:id="329" w:author="张峰:拟稿人校对" w:date="2026-09-15T16:44:00Z">
          <w:pPr>
            <w:pStyle w:val="a3"/>
            <w:overflowPunct w:val="0"/>
            <w:autoSpaceDE w:val="0"/>
            <w:autoSpaceDN w:val="0"/>
            <w:adjustRightInd w:val="0"/>
            <w:snapToGrid w:val="0"/>
            <w:spacing w:line="560" w:lineRule="exact"/>
            <w:ind w:firstLineChars="200" w:firstLine="560"/>
            <w:textAlignment w:val="baseline"/>
          </w:pPr>
        </w:pPrChange>
      </w:pPr>
      <w:r>
        <w:rPr>
          <w:rFonts w:hAnsi="仿宋_GB2312" w:cs="仿宋_GB2312" w:hint="eastAsia"/>
          <w:snapToGrid w:val="0"/>
          <w:kern w:val="0"/>
          <w:szCs w:val="32"/>
          <w:rPrChange w:id="330" w:author="张峰:部门核签" w:date="2026-09-21T16:42:00Z">
            <w:rPr>
              <w:rFonts w:hAnsi="仿宋_GB2312" w:cs="仿宋_GB2312" w:hint="eastAsia"/>
              <w:snapToGrid w:val="0"/>
              <w:color w:val="0000FF"/>
              <w:kern w:val="0"/>
              <w:szCs w:val="32"/>
              <w:u w:val="single"/>
            </w:rPr>
          </w:rPrChange>
        </w:rPr>
        <w:t>作业现场登记应当包含作业目的、时段、地点、设备、弹药种类和用量、空域使用情况、现场指挥员和操作员信息等内容，并及时移交归档。</w:t>
      </w:r>
    </w:p>
    <w:p w:rsidR="005824FE" w:rsidRDefault="00081A3B">
      <w:pPr>
        <w:pStyle w:val="a3"/>
        <w:overflowPunct w:val="0"/>
        <w:autoSpaceDE w:val="0"/>
        <w:autoSpaceDN w:val="0"/>
        <w:adjustRightInd w:val="0"/>
        <w:snapToGrid w:val="0"/>
        <w:spacing w:line="560" w:lineRule="exact"/>
        <w:ind w:firstLineChars="200" w:firstLine="640"/>
        <w:textAlignment w:val="baseline"/>
        <w:rPr>
          <w:del w:id="331" w:author="张峰:拟稿人校对" w:date="2026-09-15T16:36:00Z"/>
          <w:rFonts w:ascii="仿宋_GB2312" w:eastAsia="仿宋_GB2312" w:hAnsi="仿宋_GB2312" w:cs="仿宋_GB2312"/>
          <w:bCs/>
          <w:color w:val="0000FF"/>
          <w:sz w:val="32"/>
          <w:szCs w:val="32"/>
          <w:u w:val="single"/>
          <w:lang w:eastAsia="zh-CN"/>
        </w:rPr>
      </w:pPr>
      <w:del w:id="332" w:author="张峰:拟稿人校对" w:date="2026-09-15T16:36:00Z">
        <w:r>
          <w:rPr>
            <w:rFonts w:ascii="黑体" w:eastAsia="黑体" w:hAnsi="Verdana,ˎ̥" w:cs="宋体" w:hint="eastAsia"/>
            <w:snapToGrid w:val="0"/>
            <w:kern w:val="0"/>
            <w:sz w:val="32"/>
            <w:szCs w:val="32"/>
            <w:lang w:eastAsia="zh-CN"/>
          </w:rPr>
          <w:delText>第二十</w:delText>
        </w:r>
      </w:del>
      <w:del w:id="333" w:author="张峰:拟稿人校对" w:date="2026-09-15T16:07:00Z">
        <w:r>
          <w:rPr>
            <w:rFonts w:ascii="黑体" w:eastAsia="黑体" w:hAnsi="Verdana,ˎ̥" w:cs="宋体" w:hint="eastAsia"/>
            <w:snapToGrid w:val="0"/>
            <w:kern w:val="0"/>
            <w:sz w:val="32"/>
            <w:szCs w:val="32"/>
            <w:lang w:eastAsia="zh-CN"/>
          </w:rPr>
          <w:delText>五</w:delText>
        </w:r>
      </w:del>
      <w:del w:id="334" w:author="张峰:拟稿人校对" w:date="2026-09-15T16:36:00Z">
        <w:r>
          <w:rPr>
            <w:rFonts w:ascii="黑体" w:eastAsia="黑体" w:hAnsi="Verdana,ˎ̥" w:cs="宋体" w:hint="eastAsia"/>
            <w:snapToGrid w:val="0"/>
            <w:kern w:val="0"/>
            <w:sz w:val="32"/>
            <w:szCs w:val="32"/>
            <w:lang w:eastAsia="zh-CN"/>
          </w:rPr>
          <w:delText>条</w:delText>
        </w:r>
        <w:r>
          <w:rPr>
            <w:rFonts w:ascii="仿宋_GB2312" w:eastAsia="仿宋_GB2312" w:hAnsi="宋体" w:cs="Times New Roman" w:hint="eastAsia"/>
            <w:color w:val="0000FF"/>
            <w:sz w:val="32"/>
            <w:szCs w:val="32"/>
            <w:u w:val="single"/>
            <w:lang w:eastAsia="zh-CN"/>
          </w:rPr>
          <w:delText>〔跨区域协作〕</w:delText>
        </w:r>
        <w:r>
          <w:rPr>
            <w:rFonts w:ascii="仿宋_GB2312" w:eastAsia="仿宋_GB2312" w:hAnsi="仿宋_GB2312" w:cs="仿宋_GB2312" w:hint="eastAsia"/>
            <w:bCs/>
            <w:color w:val="0000FF"/>
            <w:sz w:val="32"/>
            <w:szCs w:val="32"/>
            <w:u w:val="single"/>
            <w:lang w:eastAsia="zh-CN"/>
          </w:rPr>
          <w:delText>建立和完善跨市人工影响天气联防协作机制，与相邻市开展气象联合监测预警，实施人工影响天气协同作业，促进相关领域的联合技术研究和交流。</w:delText>
        </w:r>
      </w:del>
    </w:p>
    <w:p w:rsidR="005824FE" w:rsidRDefault="00081A3B">
      <w:pPr>
        <w:pStyle w:val="a3"/>
        <w:overflowPunct w:val="0"/>
        <w:autoSpaceDE w:val="0"/>
        <w:autoSpaceDN w:val="0"/>
        <w:adjustRightInd w:val="0"/>
        <w:snapToGrid w:val="0"/>
        <w:spacing w:line="560" w:lineRule="exact"/>
        <w:ind w:firstLineChars="200" w:firstLine="660"/>
        <w:textAlignment w:val="baseline"/>
        <w:rPr>
          <w:del w:id="335" w:author="张峰:拟稿人校对" w:date="2026-09-15T16:36:00Z"/>
          <w:color w:val="0000FF"/>
          <w:sz w:val="32"/>
          <w:szCs w:val="32"/>
          <w:u w:val="single"/>
          <w:lang w:eastAsia="zh-CN"/>
        </w:rPr>
      </w:pPr>
      <w:del w:id="336" w:author="张峰:拟稿人校对" w:date="2026-09-15T16:36:00Z">
        <w:r>
          <w:rPr>
            <w:color w:val="0000FF"/>
            <w:spacing w:val="5"/>
            <w:sz w:val="32"/>
            <w:szCs w:val="32"/>
            <w:u w:val="single"/>
            <w:lang w:eastAsia="zh-CN"/>
          </w:rPr>
          <w:delText>相邻设区的市、县需要联合实施人工影响天气作业</w:delText>
        </w:r>
        <w:r>
          <w:rPr>
            <w:color w:val="0000FF"/>
            <w:spacing w:val="-2"/>
            <w:sz w:val="32"/>
            <w:szCs w:val="32"/>
            <w:u w:val="single"/>
            <w:lang w:eastAsia="zh-CN"/>
          </w:rPr>
          <w:delText>的，由其共同的上一级气象主管机构协调。</w:delText>
        </w:r>
      </w:del>
    </w:p>
    <w:p w:rsidR="005824FE" w:rsidRDefault="00081A3B">
      <w:pPr>
        <w:pStyle w:val="a3"/>
        <w:overflowPunct w:val="0"/>
        <w:autoSpaceDE w:val="0"/>
        <w:autoSpaceDN w:val="0"/>
        <w:adjustRightInd w:val="0"/>
        <w:snapToGrid w:val="0"/>
        <w:spacing w:line="560" w:lineRule="exact"/>
        <w:ind w:firstLineChars="200" w:firstLine="636"/>
        <w:textAlignment w:val="baseline"/>
        <w:rPr>
          <w:del w:id="337" w:author="张峰:拟稿人校对" w:date="2026-09-15T16:36:00Z"/>
          <w:rFonts w:ascii="黑体" w:eastAsia="黑体" w:hAnsi="Verdana,ˎ̥" w:cs="宋体"/>
          <w:snapToGrid w:val="0"/>
          <w:kern w:val="0"/>
          <w:szCs w:val="32"/>
          <w:lang w:eastAsia="zh-CN"/>
        </w:rPr>
      </w:pPr>
      <w:del w:id="338" w:author="张峰:拟稿人校对" w:date="2026-09-15T16:36:00Z">
        <w:r>
          <w:rPr>
            <w:color w:val="0000FF"/>
            <w:spacing w:val="-1"/>
            <w:sz w:val="32"/>
            <w:szCs w:val="32"/>
            <w:u w:val="single"/>
            <w:lang w:eastAsia="zh-CN"/>
          </w:rPr>
          <w:delText>利用飞机实施</w:delText>
        </w:r>
        <w:r>
          <w:rPr>
            <w:rFonts w:hint="eastAsia"/>
            <w:color w:val="0000FF"/>
            <w:spacing w:val="-1"/>
            <w:sz w:val="32"/>
            <w:szCs w:val="32"/>
            <w:u w:val="double"/>
            <w:lang w:eastAsia="zh-CN"/>
          </w:rPr>
          <w:delText>跨区域</w:delText>
        </w:r>
        <w:r>
          <w:rPr>
            <w:color w:val="0000FF"/>
            <w:spacing w:val="-1"/>
            <w:sz w:val="32"/>
            <w:szCs w:val="32"/>
            <w:u w:val="single"/>
            <w:lang w:eastAsia="zh-CN"/>
          </w:rPr>
          <w:delText>人工影响天气作业的，由省气象主管机构协调。</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w:t>
      </w:r>
      <w:del w:id="339" w:author="麻文博" w:date="2026-09-21T13:04:00Z">
        <w:r>
          <w:rPr>
            <w:rFonts w:ascii="黑体" w:eastAsia="黑体" w:hAnsi="Verdana,ˎ̥" w:cs="宋体" w:hint="eastAsia"/>
            <w:snapToGrid w:val="0"/>
            <w:kern w:val="0"/>
            <w:szCs w:val="32"/>
          </w:rPr>
          <w:delText>二十六</w:delText>
        </w:r>
      </w:del>
      <w:ins w:id="340" w:author="张峰:拟稿人校对" w:date="2026-09-15T16:40:00Z">
        <w:del w:id="341" w:author="麻文博" w:date="2026-09-21T13:04:00Z">
          <w:r>
            <w:rPr>
              <w:rFonts w:ascii="黑体" w:eastAsia="黑体" w:hAnsi="Verdana,ˎ̥" w:cs="宋体" w:hint="eastAsia"/>
              <w:snapToGrid w:val="0"/>
              <w:kern w:val="0"/>
              <w:szCs w:val="32"/>
            </w:rPr>
            <w:delText>三十</w:delText>
          </w:r>
        </w:del>
      </w:ins>
      <w:ins w:id="342" w:author="麻文博" w:date="2026-09-21T13:04:00Z">
        <w:r>
          <w:rPr>
            <w:rFonts w:ascii="黑体" w:eastAsia="黑体" w:hAnsi="Verdana,ˎ̥" w:cs="宋体" w:hint="eastAsia"/>
            <w:snapToGrid w:val="0"/>
            <w:kern w:val="0"/>
            <w:szCs w:val="32"/>
          </w:rPr>
          <w:t>二十七</w:t>
        </w:r>
      </w:ins>
      <w:r>
        <w:rPr>
          <w:rFonts w:ascii="黑体" w:eastAsia="黑体" w:hAnsi="Verdana,ˎ̥" w:cs="宋体" w:hint="eastAsia"/>
          <w:snapToGrid w:val="0"/>
          <w:kern w:val="0"/>
          <w:szCs w:val="32"/>
        </w:rPr>
        <w:t>条</w:t>
      </w:r>
      <w:r>
        <w:rPr>
          <w:rFonts w:hint="eastAsia"/>
          <w:szCs w:val="32"/>
        </w:rPr>
        <w:t>〔安全管理〕</w:t>
      </w:r>
      <w:r>
        <w:rPr>
          <w:rFonts w:ascii="黑体" w:eastAsia="黑体" w:hAnsi="Verdana,ˎ̥" w:cs="宋体" w:hint="eastAsia"/>
          <w:b/>
          <w:snapToGrid w:val="0"/>
          <w:kern w:val="0"/>
          <w:szCs w:val="32"/>
        </w:rPr>
        <w:t xml:space="preserve"> </w:t>
      </w:r>
      <w:r>
        <w:rPr>
          <w:rFonts w:hAnsi="仿宋_GB2312" w:cs="仿宋_GB2312" w:hint="eastAsia"/>
          <w:snapToGrid w:val="0"/>
          <w:kern w:val="0"/>
          <w:szCs w:val="32"/>
        </w:rPr>
        <w:t>县级以上气象主管机构应当建立健全人工影响天气作业安全管理制度，逐级落实安全责任。作业站点和作业人员应当严格遵守安全管理制度，确保作业安全。</w:t>
      </w:r>
    </w:p>
    <w:p w:rsidR="005824FE" w:rsidRDefault="00081A3B">
      <w:pPr>
        <w:adjustRightInd w:val="0"/>
        <w:snapToGrid w:val="0"/>
        <w:spacing w:line="600" w:lineRule="exact"/>
        <w:ind w:firstLineChars="200" w:firstLine="640"/>
        <w:rPr>
          <w:del w:id="343" w:author="张峰:拟稿人校对" w:date="2026-09-15T16:45:00Z"/>
          <w:rFonts w:hAnsi="仿宋_GB2312" w:cs="仿宋_GB2312"/>
          <w:strike/>
          <w:snapToGrid w:val="0"/>
          <w:color w:val="0000FF"/>
          <w:kern w:val="0"/>
          <w:szCs w:val="32"/>
        </w:rPr>
      </w:pPr>
      <w:del w:id="344" w:author="张峰:拟稿人校对" w:date="2026-09-15T16:45:00Z">
        <w:r>
          <w:rPr>
            <w:rFonts w:hAnsi="仿宋_GB2312" w:cs="仿宋_GB2312" w:hint="eastAsia"/>
            <w:strike/>
            <w:snapToGrid w:val="0"/>
            <w:color w:val="0000FF"/>
            <w:kern w:val="0"/>
            <w:szCs w:val="32"/>
          </w:rPr>
          <w:delText>从事人工影响天气作业的单位应当为从事人工影响天气作业的人员办理人身意外伤害保险。</w:delText>
        </w:r>
      </w:del>
    </w:p>
    <w:p w:rsidR="005824FE" w:rsidRDefault="00081A3B">
      <w:pPr>
        <w:adjustRightInd w:val="0"/>
        <w:snapToGrid w:val="0"/>
        <w:spacing w:line="600" w:lineRule="exact"/>
        <w:ind w:firstLineChars="200" w:firstLine="640"/>
        <w:rPr>
          <w:del w:id="345" w:author="张峰:拟稿人校对" w:date="2026-09-15T16:49:00Z"/>
          <w:rFonts w:hAnsi="仿宋_GB2312" w:cs="仿宋_GB2312"/>
          <w:snapToGrid w:val="0"/>
          <w:kern w:val="0"/>
          <w:szCs w:val="32"/>
        </w:rPr>
      </w:pPr>
      <w:r>
        <w:rPr>
          <w:rFonts w:hAnsi="仿宋_GB2312" w:cs="仿宋_GB2312" w:hint="eastAsia"/>
          <w:snapToGrid w:val="0"/>
          <w:kern w:val="0"/>
          <w:szCs w:val="32"/>
        </w:rPr>
        <w:t>作业期间，与作业无关的人员不得进入作业区域活动。</w:t>
      </w:r>
    </w:p>
    <w:p w:rsidR="005824FE" w:rsidRDefault="00081A3B" w:rsidP="005824FE">
      <w:pPr>
        <w:adjustRightInd w:val="0"/>
        <w:snapToGrid w:val="0"/>
        <w:spacing w:line="600" w:lineRule="exact"/>
        <w:rPr>
          <w:del w:id="346" w:author="张峰:拟稿人校对" w:date="2026-09-15T15:59:00Z"/>
          <w:rFonts w:ascii="Verdana,ˎ̥" w:hAnsi="Verdana,ˎ̥" w:cs="宋体"/>
          <w:snapToGrid w:val="0"/>
          <w:color w:val="0000FF"/>
          <w:kern w:val="0"/>
          <w:szCs w:val="32"/>
        </w:rPr>
        <w:pPrChange w:id="347" w:author="张峰:拟稿人校对" w:date="2026-09-15T16:49:00Z">
          <w:pPr>
            <w:adjustRightInd w:val="0"/>
            <w:snapToGrid w:val="0"/>
            <w:spacing w:line="600" w:lineRule="exact"/>
            <w:ind w:firstLineChars="200" w:firstLine="640"/>
          </w:pPr>
        </w:pPrChange>
      </w:pPr>
      <w:del w:id="348" w:author="张峰:拟稿人校对" w:date="2026-09-15T15:59:00Z">
        <w:r>
          <w:rPr>
            <w:rFonts w:hAnsi="仿宋_GB2312" w:cs="仿宋_GB2312" w:hint="eastAsia"/>
            <w:snapToGrid w:val="0"/>
            <w:color w:val="0000FF"/>
            <w:kern w:val="0"/>
            <w:szCs w:val="32"/>
          </w:rPr>
          <w:delText>实施人工影响天气作业，作业地的气象主管机构应当根据具体情况提前公告实施人工影响天气作业的地点和时间，并通知当地公安机关做好安全保卫工作。（此段建议删除）</w:delText>
        </w:r>
      </w:del>
    </w:p>
    <w:p w:rsidR="005824FE" w:rsidRDefault="00081A3B" w:rsidP="005824FE">
      <w:pPr>
        <w:overflowPunct w:val="0"/>
        <w:autoSpaceDE w:val="0"/>
        <w:autoSpaceDN w:val="0"/>
        <w:adjustRightInd w:val="0"/>
        <w:snapToGrid w:val="0"/>
        <w:spacing w:line="560" w:lineRule="exact"/>
        <w:textAlignment w:val="baseline"/>
        <w:rPr>
          <w:del w:id="349" w:author="张峰:拟稿人校对" w:date="2026-09-15T16:34:00Z"/>
          <w:rFonts w:hAnsi="仿宋_GB2312" w:cs="仿宋_GB2312"/>
          <w:snapToGrid w:val="0"/>
          <w:color w:val="0000FF"/>
          <w:kern w:val="0"/>
          <w:szCs w:val="32"/>
          <w:u w:val="single"/>
        </w:rPr>
        <w:pPrChange w:id="350" w:author="张峰:拟稿人校对" w:date="2026-09-15T16:49:00Z">
          <w:pPr>
            <w:overflowPunct w:val="0"/>
            <w:autoSpaceDE w:val="0"/>
            <w:autoSpaceDN w:val="0"/>
            <w:adjustRightInd w:val="0"/>
            <w:snapToGrid w:val="0"/>
            <w:spacing w:line="560" w:lineRule="exact"/>
            <w:ind w:firstLineChars="200" w:firstLine="640"/>
            <w:textAlignment w:val="baseline"/>
          </w:pPr>
        </w:pPrChange>
      </w:pPr>
      <w:del w:id="351" w:author="张峰:拟稿人校对" w:date="2026-09-15T16:34:00Z">
        <w:r>
          <w:rPr>
            <w:rFonts w:ascii="黑体" w:eastAsia="黑体" w:hAnsi="Verdana,ˎ̥" w:cs="宋体" w:hint="eastAsia"/>
            <w:snapToGrid w:val="0"/>
            <w:kern w:val="0"/>
            <w:szCs w:val="32"/>
          </w:rPr>
          <w:delText>第</w:delText>
        </w:r>
      </w:del>
      <w:del w:id="352" w:author="张峰:拟稿人校对" w:date="2026-09-15T16:07:00Z">
        <w:r>
          <w:rPr>
            <w:rFonts w:ascii="黑体" w:eastAsia="黑体" w:hAnsi="Verdana,ˎ̥" w:cs="宋体" w:hint="eastAsia"/>
            <w:snapToGrid w:val="0"/>
            <w:kern w:val="0"/>
            <w:szCs w:val="32"/>
          </w:rPr>
          <w:delText>二十七</w:delText>
        </w:r>
      </w:del>
      <w:del w:id="353" w:author="张峰:拟稿人校对" w:date="2026-09-15T16:34:00Z">
        <w:r>
          <w:rPr>
            <w:rFonts w:ascii="黑体" w:eastAsia="黑体" w:hAnsi="Verdana,ˎ̥" w:cs="宋体" w:hint="eastAsia"/>
            <w:snapToGrid w:val="0"/>
            <w:kern w:val="0"/>
            <w:szCs w:val="32"/>
          </w:rPr>
          <w:delText>条</w:delText>
        </w:r>
        <w:r>
          <w:rPr>
            <w:rFonts w:hAnsi="仿宋_GB2312" w:cs="仿宋_GB2312" w:hint="eastAsia"/>
            <w:snapToGrid w:val="0"/>
            <w:color w:val="0000FF"/>
            <w:kern w:val="0"/>
            <w:szCs w:val="32"/>
            <w:u w:val="single"/>
          </w:rPr>
          <w:delText>〔安全射界图〕利用高射炮、火箭发射装置实施人工影响天气作业的，应当根据法律、法规的规定和有关标准绘制、</w:delText>
        </w:r>
        <w:r>
          <w:rPr>
            <w:rFonts w:hAnsi="仿宋_GB2312" w:cs="仿宋_GB2312" w:hint="eastAsia"/>
            <w:snapToGrid w:val="0"/>
            <w:color w:val="0000FF"/>
            <w:kern w:val="0"/>
            <w:szCs w:val="32"/>
            <w:u w:val="double"/>
          </w:rPr>
          <w:delText>更新</w:delText>
        </w:r>
        <w:r>
          <w:rPr>
            <w:rFonts w:hAnsi="仿宋_GB2312" w:cs="仿宋_GB2312" w:hint="eastAsia"/>
            <w:snapToGrid w:val="0"/>
            <w:color w:val="0000FF"/>
            <w:kern w:val="0"/>
            <w:szCs w:val="32"/>
            <w:u w:val="single"/>
          </w:rPr>
          <w:delText>作业安全射界图，并在安全射界范围内实施作业。</w:delText>
        </w:r>
      </w:del>
    </w:p>
    <w:p w:rsidR="005824FE" w:rsidRDefault="005824FE">
      <w:pPr>
        <w:adjustRightInd w:val="0"/>
        <w:snapToGrid w:val="0"/>
        <w:spacing w:line="600" w:lineRule="exact"/>
        <w:ind w:firstLineChars="200" w:firstLine="640"/>
        <w:rPr>
          <w:rFonts w:ascii="黑体" w:eastAsia="黑体" w:hAnsi="Verdana,ˎ̥" w:cs="宋体"/>
          <w:snapToGrid w:val="0"/>
          <w:kern w:val="0"/>
          <w:szCs w:val="32"/>
        </w:rPr>
      </w:pPr>
    </w:p>
    <w:p w:rsidR="005824FE" w:rsidRDefault="00081A3B">
      <w:pPr>
        <w:adjustRightInd w:val="0"/>
        <w:snapToGrid w:val="0"/>
        <w:spacing w:line="600" w:lineRule="exact"/>
        <w:ind w:firstLineChars="200" w:firstLine="640"/>
        <w:rPr>
          <w:del w:id="354" w:author="张峰:拟稿人校对" w:date="2026-09-15T16:07:00Z"/>
          <w:rFonts w:ascii="黑体" w:eastAsia="黑体" w:hAnsi="Verdana,ˎ̥" w:cs="宋体"/>
          <w:b/>
          <w:snapToGrid w:val="0"/>
          <w:kern w:val="0"/>
          <w:szCs w:val="32"/>
        </w:rPr>
      </w:pPr>
      <w:del w:id="355" w:author="张峰:拟稿人校对" w:date="2026-09-15T16:07:00Z">
        <w:r>
          <w:rPr>
            <w:rFonts w:ascii="黑体" w:eastAsia="黑体" w:hAnsi="Verdana,ˎ̥" w:cs="宋体" w:hint="eastAsia"/>
            <w:snapToGrid w:val="0"/>
            <w:kern w:val="0"/>
            <w:szCs w:val="32"/>
          </w:rPr>
          <w:delText>第二十八条</w:delText>
        </w:r>
      </w:del>
      <w:del w:id="356" w:author="张峰:拟稿人校对" w:date="2026-09-15T15:50:00Z">
        <w:r>
          <w:rPr>
            <w:rFonts w:hint="eastAsia"/>
            <w:color w:val="0000FF"/>
            <w:szCs w:val="32"/>
            <w:u w:val="single"/>
          </w:rPr>
          <w:delText>〔效果评估〕</w:delText>
        </w:r>
        <w:r>
          <w:rPr>
            <w:rFonts w:ascii="黑体" w:eastAsia="黑体" w:hAnsi="Verdana,ˎ̥" w:cs="宋体" w:hint="eastAsia"/>
            <w:b/>
            <w:snapToGrid w:val="0"/>
            <w:color w:val="0000FF"/>
            <w:kern w:val="0"/>
            <w:szCs w:val="32"/>
            <w:u w:val="single"/>
          </w:rPr>
          <w:delText xml:space="preserve"> </w:delText>
        </w:r>
        <w:r>
          <w:rPr>
            <w:color w:val="0000FF"/>
            <w:spacing w:val="5"/>
            <w:szCs w:val="32"/>
            <w:u w:val="single"/>
          </w:rPr>
          <w:delText>县级以上人民政府组织专家对人工影响天气作业的效果进行评估，评估结果作为评价人工影响天气工作的重要依据。</w:delText>
        </w:r>
      </w:del>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hAnsi="Verdana,ˎ̥" w:cs="宋体" w:hint="eastAsia"/>
          <w:snapToGrid w:val="0"/>
          <w:kern w:val="0"/>
          <w:szCs w:val="32"/>
        </w:rPr>
        <w:t>第</w:t>
      </w:r>
      <w:del w:id="357" w:author="麻文博" w:date="2026-09-21T13:04:00Z">
        <w:r>
          <w:rPr>
            <w:rFonts w:ascii="黑体" w:eastAsia="黑体" w:hAnsi="Verdana,ˎ̥" w:cs="宋体" w:hint="eastAsia"/>
            <w:snapToGrid w:val="0"/>
            <w:kern w:val="0"/>
            <w:szCs w:val="32"/>
          </w:rPr>
          <w:delText>二十九</w:delText>
        </w:r>
      </w:del>
      <w:ins w:id="358" w:author="张峰:拟稿人校对" w:date="2026-09-15T16:07:00Z">
        <w:del w:id="359" w:author="麻文博" w:date="2026-09-21T13:04:00Z">
          <w:r>
            <w:rPr>
              <w:rFonts w:ascii="黑体" w:eastAsia="黑体" w:hAnsi="Verdana,ˎ̥" w:cs="宋体" w:hint="eastAsia"/>
              <w:snapToGrid w:val="0"/>
              <w:kern w:val="0"/>
              <w:szCs w:val="32"/>
            </w:rPr>
            <w:delText>三十一</w:delText>
          </w:r>
        </w:del>
      </w:ins>
      <w:ins w:id="360" w:author="麻文博" w:date="2026-09-21T13:04:00Z">
        <w:r>
          <w:rPr>
            <w:rFonts w:ascii="黑体" w:eastAsia="黑体" w:hAnsi="Verdana,ˎ̥" w:cs="宋体" w:hint="eastAsia"/>
            <w:snapToGrid w:val="0"/>
            <w:kern w:val="0"/>
            <w:szCs w:val="32"/>
          </w:rPr>
          <w:t>二十八</w:t>
        </w:r>
      </w:ins>
      <w:r>
        <w:rPr>
          <w:rFonts w:ascii="黑体" w:eastAsia="黑体" w:hAnsi="Verdana,ˎ̥" w:cs="宋体" w:hint="eastAsia"/>
          <w:snapToGrid w:val="0"/>
          <w:kern w:val="0"/>
          <w:szCs w:val="32"/>
        </w:rPr>
        <w:t>条</w:t>
      </w:r>
      <w:r>
        <w:rPr>
          <w:rFonts w:hint="eastAsia"/>
          <w:szCs w:val="32"/>
        </w:rPr>
        <w:t>〔</w:t>
      </w:r>
      <w:del w:id="361" w:author="张峰:拟稿人校对" w:date="2026-09-15T16:05:00Z">
        <w:r>
          <w:rPr>
            <w:rFonts w:hAnsi="仿宋_GB2312" w:cs="仿宋_GB2312" w:hint="eastAsia"/>
            <w:snapToGrid w:val="0"/>
            <w:kern w:val="0"/>
            <w:szCs w:val="32"/>
          </w:rPr>
          <w:delText>安全监管</w:delText>
        </w:r>
      </w:del>
      <w:ins w:id="362" w:author="张峰:拟稿人校对" w:date="2026-09-15T16:05:00Z">
        <w:r>
          <w:rPr>
            <w:rFonts w:hAnsi="仿宋_GB2312" w:cs="仿宋_GB2312" w:hint="eastAsia"/>
            <w:snapToGrid w:val="0"/>
            <w:kern w:val="0"/>
            <w:szCs w:val="32"/>
          </w:rPr>
          <w:t>应急处置</w:t>
        </w:r>
      </w:ins>
      <w:r>
        <w:rPr>
          <w:rFonts w:hAnsi="仿宋_GB2312" w:cs="仿宋_GB2312" w:hint="eastAsia"/>
          <w:snapToGrid w:val="0"/>
          <w:kern w:val="0"/>
          <w:szCs w:val="32"/>
        </w:rPr>
        <w:t>〕</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县级以上人民政府应当将人工影响天气作业安全工作纳入</w:t>
      </w:r>
      <w:del w:id="363" w:author="张峰:拟稿人校对" w:date="2026-09-15T16:45:00Z">
        <w:r>
          <w:rPr>
            <w:rFonts w:hAnsi="仿宋_GB2312" w:cs="仿宋_GB2312" w:hint="eastAsia"/>
            <w:strike/>
            <w:snapToGrid w:val="0"/>
            <w:color w:val="0000FF"/>
            <w:kern w:val="0"/>
            <w:szCs w:val="32"/>
          </w:rPr>
          <w:delText>本级安全保障</w:delText>
        </w:r>
      </w:del>
      <w:r>
        <w:rPr>
          <w:rFonts w:hAnsi="仿宋_GB2312" w:cs="仿宋_GB2312" w:hint="eastAsia"/>
          <w:snapToGrid w:val="0"/>
          <w:kern w:val="0"/>
          <w:szCs w:val="32"/>
          <w:rPrChange w:id="364" w:author="张峰:拟稿人校对" w:date="2026-09-15T16:44:00Z">
            <w:rPr>
              <w:rFonts w:hAnsi="仿宋_GB2312" w:cs="仿宋_GB2312" w:hint="eastAsia"/>
              <w:snapToGrid w:val="0"/>
              <w:color w:val="0000FF"/>
              <w:kern w:val="0"/>
              <w:szCs w:val="32"/>
              <w:u w:val="single"/>
            </w:rPr>
          </w:rPrChange>
        </w:rPr>
        <w:t>安全生产目标考核</w:t>
      </w:r>
      <w:r>
        <w:rPr>
          <w:rFonts w:hAnsi="仿宋_GB2312" w:cs="仿宋_GB2312" w:hint="eastAsia"/>
          <w:snapToGrid w:val="0"/>
          <w:kern w:val="0"/>
          <w:szCs w:val="32"/>
        </w:rPr>
        <w:t>体系，落实安全监督管理责任，组织有关单位制定事故应急处置和救助预案，并组织演练。</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hAnsi="仿宋_GB2312" w:cs="仿宋_GB2312" w:hint="eastAsia"/>
          <w:snapToGrid w:val="0"/>
          <w:kern w:val="0"/>
          <w:szCs w:val="32"/>
          <w:rPrChange w:id="365" w:author="张峰:拟稿人校对" w:date="2026-09-15T16:45:00Z">
            <w:rPr>
              <w:rFonts w:hAnsi="仿宋_GB2312" w:cs="仿宋_GB2312" w:hint="eastAsia"/>
              <w:snapToGrid w:val="0"/>
              <w:color w:val="0000FF"/>
              <w:kern w:val="0"/>
              <w:szCs w:val="32"/>
              <w:u w:val="single"/>
            </w:rPr>
          </w:rPrChange>
        </w:rPr>
        <w:t>县级以上气象主管机构应当建立健全人工影响天气安全责任制度，会同有关部门建立联合监管机制，依法开展安全检查，及时排查和消除安全隐患。</w:t>
      </w:r>
    </w:p>
    <w:p w:rsidR="005824FE" w:rsidRDefault="00081A3B">
      <w:pPr>
        <w:adjustRightInd w:val="0"/>
        <w:snapToGrid w:val="0"/>
        <w:spacing w:line="600" w:lineRule="exact"/>
        <w:ind w:firstLineChars="200" w:firstLine="640"/>
        <w:rPr>
          <w:rFonts w:hAnsi="仿宋_GB2312" w:cs="仿宋_GB2312"/>
          <w:snapToGrid w:val="0"/>
          <w:kern w:val="0"/>
          <w:szCs w:val="32"/>
        </w:rPr>
      </w:pPr>
      <w:del w:id="366" w:author="张峰:拟稿人校对" w:date="2026-09-15T16:06:00Z">
        <w:r>
          <w:rPr>
            <w:rFonts w:ascii="黑体" w:eastAsia="黑体" w:hAnsi="Verdana,ˎ̥" w:cs="宋体" w:hint="eastAsia"/>
            <w:snapToGrid w:val="0"/>
            <w:kern w:val="0"/>
            <w:szCs w:val="32"/>
          </w:rPr>
          <w:delText>第三十条</w:delText>
        </w:r>
        <w:r>
          <w:rPr>
            <w:rFonts w:hint="eastAsia"/>
            <w:color w:val="0000FF"/>
            <w:szCs w:val="32"/>
            <w:u w:val="single"/>
          </w:rPr>
          <w:delText>〔</w:delText>
        </w:r>
        <w:r>
          <w:rPr>
            <w:rFonts w:hAnsi="仿宋_GB2312" w:cs="仿宋_GB2312" w:hint="eastAsia"/>
            <w:snapToGrid w:val="0"/>
            <w:color w:val="0000FF"/>
            <w:kern w:val="0"/>
            <w:szCs w:val="32"/>
            <w:u w:val="single"/>
          </w:rPr>
          <w:delText>应急处置〕</w:delText>
        </w:r>
      </w:del>
      <w:r>
        <w:rPr>
          <w:rFonts w:hAnsi="仿宋_GB2312" w:cs="仿宋_GB2312" w:hint="eastAsia"/>
          <w:snapToGrid w:val="0"/>
          <w:kern w:val="0"/>
          <w:szCs w:val="32"/>
        </w:rPr>
        <w:t>实施人工影响天气作业应当制定安全事故应急预案，并在作业前检查落实；在实施人工影响天气作业过程中发生意外人身伤害、财产损失时，当地人民政府应当及时启动应急预案，组织有关部门进行事故调查、处置。</w:t>
      </w:r>
    </w:p>
    <w:p w:rsidR="005824FE" w:rsidRDefault="00081A3B">
      <w:pPr>
        <w:adjustRightInd w:val="0"/>
        <w:snapToGrid w:val="0"/>
        <w:spacing w:line="600" w:lineRule="exact"/>
        <w:ind w:firstLineChars="200" w:firstLine="640"/>
        <w:rPr>
          <w:rFonts w:hAnsi="仿宋_GB2312" w:cs="仿宋_GB2312"/>
          <w:snapToGrid w:val="0"/>
          <w:kern w:val="0"/>
          <w:szCs w:val="32"/>
        </w:rPr>
      </w:pPr>
      <w:r>
        <w:rPr>
          <w:rFonts w:ascii="黑体" w:eastAsia="黑体" w:cs="宋体" w:hint="eastAsia"/>
          <w:bCs/>
          <w:snapToGrid w:val="0"/>
          <w:kern w:val="0"/>
          <w:szCs w:val="32"/>
        </w:rPr>
        <w:t>第</w:t>
      </w:r>
      <w:del w:id="367" w:author="麻文博" w:date="2026-09-21T13:05:00Z">
        <w:r>
          <w:rPr>
            <w:rFonts w:ascii="黑体" w:eastAsia="黑体" w:hAnsi="黑体" w:cs="黑体" w:hint="eastAsia"/>
            <w:snapToGrid w:val="0"/>
            <w:kern w:val="0"/>
            <w:szCs w:val="32"/>
          </w:rPr>
          <w:delText>三十一</w:delText>
        </w:r>
      </w:del>
      <w:ins w:id="368" w:author="张峰:拟稿人校对" w:date="2026-09-15T16:07:00Z">
        <w:del w:id="369" w:author="麻文博" w:date="2026-09-21T13:05:00Z">
          <w:r>
            <w:rPr>
              <w:rFonts w:ascii="黑体" w:eastAsia="黑体" w:hAnsi="黑体" w:cs="黑体" w:hint="eastAsia"/>
              <w:snapToGrid w:val="0"/>
              <w:kern w:val="0"/>
              <w:szCs w:val="32"/>
            </w:rPr>
            <w:delText>二</w:delText>
          </w:r>
        </w:del>
      </w:ins>
      <w:ins w:id="370" w:author="麻文博" w:date="2026-09-21T13:05:00Z">
        <w:r>
          <w:rPr>
            <w:rFonts w:ascii="黑体" w:eastAsia="黑体" w:hAnsi="黑体" w:cs="黑体" w:hint="eastAsia"/>
            <w:snapToGrid w:val="0"/>
            <w:kern w:val="0"/>
            <w:szCs w:val="32"/>
          </w:rPr>
          <w:t>二十九</w:t>
        </w:r>
      </w:ins>
      <w:r>
        <w:rPr>
          <w:rFonts w:ascii="黑体" w:eastAsia="黑体" w:cs="宋体" w:hint="eastAsia"/>
          <w:bCs/>
          <w:snapToGrid w:val="0"/>
          <w:kern w:val="0"/>
          <w:szCs w:val="32"/>
        </w:rPr>
        <w:t>条</w:t>
      </w:r>
      <w:bookmarkStart w:id="371" w:name="OLE_LINK29"/>
      <w:bookmarkStart w:id="372" w:name="OLE_LINK30"/>
      <w:r>
        <w:rPr>
          <w:rFonts w:hint="eastAsia"/>
          <w:szCs w:val="32"/>
        </w:rPr>
        <w:t>〔</w:t>
      </w:r>
      <w:ins w:id="373" w:author="张峰:拟稿人校对" w:date="2026-09-21T16:14:00Z">
        <w:r>
          <w:rPr>
            <w:rFonts w:hint="eastAsia"/>
            <w:szCs w:val="32"/>
          </w:rPr>
          <w:t>法律责任</w:t>
        </w:r>
      </w:ins>
      <w:del w:id="374" w:author="张峰:拟稿人校对" w:date="2026-09-21T16:14:00Z">
        <w:r>
          <w:rPr>
            <w:rFonts w:hint="eastAsia"/>
            <w:szCs w:val="32"/>
          </w:rPr>
          <w:delText>一般违法行为追责</w:delText>
        </w:r>
      </w:del>
      <w:r>
        <w:rPr>
          <w:rFonts w:hint="eastAsia"/>
          <w:szCs w:val="32"/>
        </w:rPr>
        <w:t>〕</w:t>
      </w:r>
      <w:bookmarkEnd w:id="371"/>
      <w:bookmarkEnd w:id="372"/>
      <w:r>
        <w:rPr>
          <w:rFonts w:hAnsi="仿宋_GB2312" w:cs="仿宋_GB2312"/>
          <w:snapToGrid w:val="0"/>
          <w:kern w:val="0"/>
          <w:szCs w:val="32"/>
        </w:rPr>
        <w:t xml:space="preserve"> </w:t>
      </w:r>
      <w:r>
        <w:rPr>
          <w:rFonts w:hAnsi="仿宋_GB2312" w:cs="仿宋_GB2312"/>
          <w:snapToGrid w:val="0"/>
          <w:kern w:val="0"/>
          <w:szCs w:val="32"/>
        </w:rPr>
        <w:t>违反本</w:t>
      </w:r>
      <w:r>
        <w:rPr>
          <w:rFonts w:hAnsi="仿宋_GB2312" w:cs="仿宋_GB2312" w:hint="eastAsia"/>
          <w:snapToGrid w:val="0"/>
          <w:kern w:val="0"/>
          <w:szCs w:val="32"/>
        </w:rPr>
        <w:t>办法</w:t>
      </w:r>
      <w:r>
        <w:rPr>
          <w:rFonts w:hAnsi="仿宋_GB2312" w:cs="仿宋_GB2312"/>
          <w:snapToGrid w:val="0"/>
          <w:kern w:val="0"/>
          <w:szCs w:val="32"/>
        </w:rPr>
        <w:t>规定，侵占作业场地、损毁擅自移动作业设施设备、设置安全干扰源的，由</w:t>
      </w:r>
      <w:r>
        <w:rPr>
          <w:rFonts w:hAnsi="仿宋_GB2312" w:cs="仿宋_GB2312"/>
          <w:snapToGrid w:val="0"/>
          <w:kern w:val="0"/>
          <w:szCs w:val="32"/>
        </w:rPr>
        <w:lastRenderedPageBreak/>
        <w:t>气象主管机构责令改正、恢复原状；造成损失的，依法承担赔偿责任；违反治安管理行为的，由公安机关依法处罚；构成犯罪的，依法追究刑事责任。</w:t>
      </w:r>
    </w:p>
    <w:p w:rsidR="005824FE" w:rsidRDefault="00081A3B">
      <w:pPr>
        <w:ind w:firstLineChars="200" w:firstLine="640"/>
      </w:pPr>
      <w:r>
        <w:rPr>
          <w:rFonts w:ascii="黑体" w:eastAsia="黑体" w:hAnsi="黑体" w:cs="黑体" w:hint="eastAsia"/>
          <w:snapToGrid w:val="0"/>
          <w:kern w:val="0"/>
          <w:szCs w:val="32"/>
        </w:rPr>
        <w:t>第三十</w:t>
      </w:r>
      <w:del w:id="375" w:author="张峰:拟稿人校对" w:date="2026-09-15T16:08:00Z">
        <w:r>
          <w:rPr>
            <w:rFonts w:ascii="黑体" w:eastAsia="黑体" w:hAnsi="黑体" w:cs="黑体" w:hint="eastAsia"/>
            <w:snapToGrid w:val="0"/>
            <w:kern w:val="0"/>
            <w:szCs w:val="32"/>
          </w:rPr>
          <w:delText>二</w:delText>
        </w:r>
      </w:del>
      <w:ins w:id="376" w:author="张峰:拟稿人校对" w:date="2026-09-15T16:08:00Z">
        <w:del w:id="377" w:author="麻文博" w:date="2026-09-21T13:05:00Z">
          <w:r>
            <w:rPr>
              <w:rFonts w:ascii="黑体" w:eastAsia="黑体" w:hAnsi="黑体" w:cs="黑体" w:hint="eastAsia"/>
              <w:snapToGrid w:val="0"/>
              <w:kern w:val="0"/>
              <w:szCs w:val="32"/>
            </w:rPr>
            <w:delText>三</w:delText>
          </w:r>
        </w:del>
      </w:ins>
      <w:r>
        <w:rPr>
          <w:rFonts w:ascii="黑体" w:eastAsia="黑体" w:hAnsi="黑体" w:cs="黑体" w:hint="eastAsia"/>
          <w:snapToGrid w:val="0"/>
          <w:kern w:val="0"/>
          <w:szCs w:val="32"/>
        </w:rPr>
        <w:t>条</w:t>
      </w:r>
      <w:r>
        <w:rPr>
          <w:rFonts w:hint="eastAsia"/>
          <w:szCs w:val="32"/>
        </w:rPr>
        <w:t>〔</w:t>
      </w:r>
      <w:ins w:id="378" w:author="张峰:拟稿人校对" w:date="2026-09-21T16:14:00Z">
        <w:r>
          <w:rPr>
            <w:rFonts w:hint="eastAsia"/>
            <w:szCs w:val="32"/>
          </w:rPr>
          <w:t>法律</w:t>
        </w:r>
      </w:ins>
      <w:del w:id="379" w:author="张峰:拟稿人校对" w:date="2026-09-21T16:14:00Z">
        <w:r>
          <w:rPr>
            <w:rFonts w:hint="eastAsia"/>
            <w:szCs w:val="32"/>
          </w:rPr>
          <w:delText>履职与事故追</w:delText>
        </w:r>
      </w:del>
      <w:r>
        <w:rPr>
          <w:rFonts w:hint="eastAsia"/>
          <w:szCs w:val="32"/>
        </w:rPr>
        <w:t>责</w:t>
      </w:r>
      <w:ins w:id="380" w:author="张峰:拟稿人校对" w:date="2026-09-21T16:14:00Z">
        <w:r>
          <w:rPr>
            <w:rFonts w:hint="eastAsia"/>
            <w:szCs w:val="32"/>
          </w:rPr>
          <w:t>任</w:t>
        </w:r>
      </w:ins>
      <w:r>
        <w:rPr>
          <w:rFonts w:hint="eastAsia"/>
          <w:szCs w:val="32"/>
        </w:rPr>
        <w:t>〕</w:t>
      </w:r>
      <w:r>
        <w:rPr>
          <w:rFonts w:ascii="Verdana,ˎ̥" w:eastAsia="宋体" w:hAnsi="Verdana,ˎ̥" w:cs="宋体" w:hint="eastAsia"/>
          <w:snapToGrid w:val="0"/>
          <w:kern w:val="0"/>
          <w:szCs w:val="32"/>
        </w:rPr>
        <w:t xml:space="preserve"> </w:t>
      </w:r>
      <w:r>
        <w:rPr>
          <w:rFonts w:hAnsi="仿宋_GB2312" w:cs="仿宋_GB2312" w:hint="eastAsia"/>
          <w:snapToGrid w:val="0"/>
          <w:spacing w:val="-2"/>
          <w:kern w:val="0"/>
          <w:szCs w:val="32"/>
        </w:rPr>
        <w:t>违反本办法规定，组织实施人工影响天气作业，造成特大、重大安全事故，以及对事故隐瞒不报、谎报、拖延不报或者不及时处置的，对有关主管机构的负责人、直接负责的主管人员和其他直接责任人员，</w:t>
      </w:r>
      <w:bookmarkStart w:id="381" w:name="OLE_LINK23"/>
      <w:r>
        <w:rPr>
          <w:rFonts w:hAnsi="仿宋_GB2312" w:cs="仿宋_GB2312" w:hint="eastAsia"/>
          <w:snapToGrid w:val="0"/>
          <w:kern w:val="0"/>
          <w:szCs w:val="32"/>
        </w:rPr>
        <w:t>依照相关法律法规和规定追究行政责任；构成犯罪的，依法追究刑事责任。</w:t>
      </w:r>
      <w:bookmarkEnd w:id="381"/>
    </w:p>
    <w:p w:rsidR="005824FE" w:rsidRDefault="00081A3B" w:rsidP="005824FE">
      <w:pPr>
        <w:adjustRightInd w:val="0"/>
        <w:snapToGrid w:val="0"/>
        <w:spacing w:line="600" w:lineRule="exact"/>
        <w:ind w:leftChars="100" w:left="320" w:firstLineChars="100" w:firstLine="320"/>
        <w:rPr>
          <w:rFonts w:hAnsi="仿宋_GB2312" w:cs="仿宋_GB2312"/>
          <w:snapToGrid w:val="0"/>
          <w:kern w:val="0"/>
          <w:szCs w:val="32"/>
        </w:rPr>
        <w:pPrChange w:id="382" w:author="张峰:拟稿人校对" w:date="2026-09-21T14:19:00Z">
          <w:pPr>
            <w:adjustRightInd w:val="0"/>
            <w:snapToGrid w:val="0"/>
            <w:spacing w:line="600" w:lineRule="exact"/>
            <w:ind w:firstLineChars="200" w:firstLine="640"/>
          </w:pPr>
        </w:pPrChange>
      </w:pPr>
      <w:r>
        <w:rPr>
          <w:rFonts w:ascii="黑体" w:eastAsia="黑体" w:hAnsi="黑体" w:cs="黑体" w:hint="eastAsia"/>
          <w:snapToGrid w:val="0"/>
          <w:kern w:val="0"/>
          <w:szCs w:val="32"/>
        </w:rPr>
        <w:t>第三十</w:t>
      </w:r>
      <w:del w:id="383" w:author="张峰:拟稿人校对" w:date="2026-09-15T16:08:00Z">
        <w:r>
          <w:rPr>
            <w:rFonts w:ascii="黑体" w:eastAsia="黑体" w:hAnsi="黑体" w:cs="黑体" w:hint="eastAsia"/>
            <w:snapToGrid w:val="0"/>
            <w:kern w:val="0"/>
            <w:szCs w:val="32"/>
          </w:rPr>
          <w:delText>三</w:delText>
        </w:r>
      </w:del>
      <w:ins w:id="384" w:author="麻文博" w:date="2026-09-21T13:05:00Z">
        <w:r>
          <w:rPr>
            <w:rFonts w:ascii="黑体" w:eastAsia="黑体" w:hAnsi="黑体" w:cs="黑体" w:hint="eastAsia"/>
            <w:snapToGrid w:val="0"/>
            <w:kern w:val="0"/>
            <w:szCs w:val="32"/>
          </w:rPr>
          <w:t>一</w:t>
        </w:r>
      </w:ins>
      <w:ins w:id="385" w:author="张峰:拟稿人校对" w:date="2026-09-15T16:08:00Z">
        <w:del w:id="386" w:author="麻文博" w:date="2026-09-21T13:05:00Z">
          <w:r>
            <w:rPr>
              <w:rFonts w:ascii="黑体" w:eastAsia="黑体" w:hAnsi="黑体" w:cs="黑体" w:hint="eastAsia"/>
              <w:snapToGrid w:val="0"/>
              <w:kern w:val="0"/>
              <w:szCs w:val="32"/>
            </w:rPr>
            <w:delText>四</w:delText>
          </w:r>
        </w:del>
      </w:ins>
      <w:r>
        <w:rPr>
          <w:rFonts w:ascii="黑体" w:eastAsia="黑体" w:hAnsi="黑体" w:cs="黑体" w:hint="eastAsia"/>
          <w:snapToGrid w:val="0"/>
          <w:kern w:val="0"/>
          <w:szCs w:val="32"/>
        </w:rPr>
        <w:t>条</w:t>
      </w:r>
      <w:r>
        <w:rPr>
          <w:rFonts w:ascii="Verdana,ˎ̥" w:eastAsia="宋体" w:hAnsi="Verdana,ˎ̥" w:cs="宋体" w:hint="eastAsia"/>
          <w:snapToGrid w:val="0"/>
          <w:kern w:val="0"/>
          <w:szCs w:val="32"/>
        </w:rPr>
        <w:t xml:space="preserve">  </w:t>
      </w:r>
      <w:r>
        <w:rPr>
          <w:rFonts w:hAnsi="仿宋_GB2312" w:cs="仿宋_GB2312" w:hint="eastAsia"/>
          <w:snapToGrid w:val="0"/>
          <w:kern w:val="0"/>
          <w:szCs w:val="32"/>
        </w:rPr>
        <w:t>本办法自</w:t>
      </w:r>
      <w:del w:id="387" w:author="麻文博" w:date="2026-09-21T13:05:00Z">
        <w:r>
          <w:rPr>
            <w:rFonts w:hAnsi="仿宋_GB2312" w:cs="仿宋_GB2312"/>
            <w:snapToGrid w:val="0"/>
            <w:kern w:val="0"/>
            <w:szCs w:val="32"/>
          </w:rPr>
          <w:delText xml:space="preserve">    </w:delText>
        </w:r>
      </w:del>
      <w:ins w:id="388" w:author="张峰:拟稿人校对" w:date="2026-09-21T14:19:00Z">
        <w:r>
          <w:rPr>
            <w:rFonts w:hAnsi="仿宋_GB2312" w:cs="仿宋_GB2312" w:hint="eastAsia"/>
            <w:snapToGrid w:val="0"/>
            <w:kern w:val="0"/>
            <w:szCs w:val="32"/>
          </w:rPr>
          <w:t xml:space="preserve">  </w:t>
        </w:r>
      </w:ins>
      <w:ins w:id="389" w:author="麻文博" w:date="2026-09-21T13:05:00Z">
        <w:del w:id="390" w:author="张峰:拟稿人校对" w:date="2026-09-21T14:19:00Z">
          <w:r>
            <w:rPr>
              <w:rFonts w:hAnsi="仿宋_GB2312" w:cs="仿宋_GB2312" w:hint="eastAsia"/>
              <w:snapToGrid w:val="0"/>
              <w:kern w:val="0"/>
              <w:szCs w:val="32"/>
            </w:rPr>
            <w:delText>2026</w:delText>
          </w:r>
        </w:del>
      </w:ins>
      <w:r>
        <w:rPr>
          <w:rFonts w:hAnsi="仿宋_GB2312" w:cs="仿宋_GB2312" w:hint="eastAsia"/>
          <w:snapToGrid w:val="0"/>
          <w:kern w:val="0"/>
          <w:szCs w:val="32"/>
        </w:rPr>
        <w:t>年</w:t>
      </w:r>
      <w:r>
        <w:rPr>
          <w:rFonts w:hAnsi="仿宋_GB2312" w:cs="仿宋_GB2312" w:hint="eastAsia"/>
          <w:snapToGrid w:val="0"/>
          <w:kern w:val="0"/>
          <w:szCs w:val="32"/>
        </w:rPr>
        <w:t xml:space="preserve">  </w:t>
      </w:r>
      <w:r>
        <w:rPr>
          <w:rFonts w:hAnsi="仿宋_GB2312" w:cs="仿宋_GB2312" w:hint="eastAsia"/>
          <w:snapToGrid w:val="0"/>
          <w:kern w:val="0"/>
          <w:szCs w:val="32"/>
        </w:rPr>
        <w:t>月</w:t>
      </w:r>
      <w:r>
        <w:rPr>
          <w:rFonts w:hAnsi="仿宋_GB2312" w:cs="仿宋_GB2312" w:hint="eastAsia"/>
          <w:snapToGrid w:val="0"/>
          <w:kern w:val="0"/>
          <w:szCs w:val="32"/>
        </w:rPr>
        <w:t xml:space="preserve">  </w:t>
      </w:r>
      <w:r>
        <w:rPr>
          <w:rFonts w:hAnsi="仿宋_GB2312" w:cs="仿宋_GB2312" w:hint="eastAsia"/>
          <w:snapToGrid w:val="0"/>
          <w:kern w:val="0"/>
          <w:szCs w:val="32"/>
        </w:rPr>
        <w:t>日起施行，有效期至</w:t>
      </w:r>
      <w:del w:id="391" w:author="麻文博" w:date="2026-09-21T13:05:00Z">
        <w:r>
          <w:rPr>
            <w:rFonts w:hAnsi="仿宋_GB2312" w:cs="仿宋_GB2312"/>
            <w:snapToGrid w:val="0"/>
            <w:kern w:val="0"/>
            <w:szCs w:val="32"/>
          </w:rPr>
          <w:delText xml:space="preserve">   </w:delText>
        </w:r>
      </w:del>
      <w:ins w:id="392" w:author="张峰:拟稿人校对" w:date="2026-09-21T14:19:00Z">
        <w:r>
          <w:rPr>
            <w:rFonts w:hAnsi="仿宋_GB2312" w:cs="仿宋_GB2312" w:hint="eastAsia"/>
            <w:snapToGrid w:val="0"/>
            <w:kern w:val="0"/>
            <w:szCs w:val="32"/>
          </w:rPr>
          <w:t xml:space="preserve"> </w:t>
        </w:r>
      </w:ins>
      <w:ins w:id="393" w:author="麻文博" w:date="2026-09-21T13:05:00Z">
        <w:del w:id="394" w:author="张峰:拟稿人校对" w:date="2026-09-21T14:19:00Z">
          <w:r>
            <w:rPr>
              <w:rFonts w:hAnsi="仿宋_GB2312" w:cs="仿宋_GB2312" w:hint="eastAsia"/>
              <w:snapToGrid w:val="0"/>
              <w:kern w:val="0"/>
              <w:szCs w:val="32"/>
            </w:rPr>
            <w:delText>2031</w:delText>
          </w:r>
        </w:del>
      </w:ins>
      <w:r>
        <w:rPr>
          <w:rFonts w:hAnsi="仿宋_GB2312" w:cs="仿宋_GB2312" w:hint="eastAsia"/>
          <w:snapToGrid w:val="0"/>
          <w:kern w:val="0"/>
          <w:szCs w:val="32"/>
        </w:rPr>
        <w:t>年</w:t>
      </w:r>
      <w:r>
        <w:rPr>
          <w:rFonts w:hAnsi="仿宋_GB2312" w:cs="仿宋_GB2312" w:hint="eastAsia"/>
          <w:snapToGrid w:val="0"/>
          <w:kern w:val="0"/>
          <w:szCs w:val="32"/>
        </w:rPr>
        <w:t xml:space="preserve">  </w:t>
      </w:r>
      <w:r>
        <w:rPr>
          <w:rFonts w:hAnsi="仿宋_GB2312" w:cs="仿宋_GB2312" w:hint="eastAsia"/>
          <w:snapToGrid w:val="0"/>
          <w:kern w:val="0"/>
          <w:szCs w:val="32"/>
        </w:rPr>
        <w:t>月</w:t>
      </w:r>
      <w:r>
        <w:rPr>
          <w:rFonts w:hAnsi="仿宋_GB2312" w:cs="仿宋_GB2312" w:hint="eastAsia"/>
          <w:snapToGrid w:val="0"/>
          <w:kern w:val="0"/>
          <w:szCs w:val="32"/>
        </w:rPr>
        <w:t xml:space="preserve">  </w:t>
      </w:r>
      <w:r>
        <w:rPr>
          <w:rFonts w:hAnsi="仿宋_GB2312" w:cs="仿宋_GB2312" w:hint="eastAsia"/>
          <w:snapToGrid w:val="0"/>
          <w:kern w:val="0"/>
          <w:szCs w:val="32"/>
        </w:rPr>
        <w:t>日。</w:t>
      </w:r>
      <w:r>
        <w:rPr>
          <w:rFonts w:hAnsi="仿宋_GB2312" w:cs="仿宋_GB2312" w:hint="eastAsia"/>
          <w:snapToGrid w:val="0"/>
          <w:kern w:val="0"/>
          <w:szCs w:val="32"/>
        </w:rPr>
        <w:t>2021</w:t>
      </w:r>
      <w:r>
        <w:rPr>
          <w:rFonts w:hAnsi="仿宋_GB2312" w:cs="仿宋_GB2312" w:hint="eastAsia"/>
          <w:snapToGrid w:val="0"/>
          <w:kern w:val="0"/>
          <w:szCs w:val="32"/>
        </w:rPr>
        <w:t>年</w:t>
      </w:r>
      <w:r>
        <w:rPr>
          <w:rFonts w:hAnsi="仿宋_GB2312" w:cs="仿宋_GB2312" w:hint="eastAsia"/>
          <w:snapToGrid w:val="0"/>
          <w:kern w:val="0"/>
          <w:szCs w:val="32"/>
        </w:rPr>
        <w:t>4</w:t>
      </w:r>
      <w:r>
        <w:rPr>
          <w:rFonts w:hAnsi="仿宋_GB2312" w:cs="仿宋_GB2312" w:hint="eastAsia"/>
          <w:snapToGrid w:val="0"/>
          <w:kern w:val="0"/>
          <w:szCs w:val="32"/>
        </w:rPr>
        <w:t>月</w:t>
      </w:r>
      <w:r>
        <w:rPr>
          <w:rFonts w:hAnsi="仿宋_GB2312" w:cs="仿宋_GB2312" w:hint="eastAsia"/>
          <w:snapToGrid w:val="0"/>
          <w:kern w:val="0"/>
          <w:szCs w:val="32"/>
        </w:rPr>
        <w:t>1</w:t>
      </w:r>
      <w:r>
        <w:rPr>
          <w:rFonts w:hAnsi="仿宋_GB2312" w:cs="仿宋_GB2312" w:hint="eastAsia"/>
          <w:snapToGrid w:val="0"/>
          <w:kern w:val="0"/>
          <w:szCs w:val="32"/>
        </w:rPr>
        <w:t>日实施的《宝鸡市人工影响天气管理办法》同时废止。</w:t>
      </w:r>
    </w:p>
    <w:p w:rsidR="005824FE" w:rsidRDefault="005824FE">
      <w:pPr>
        <w:spacing w:line="520" w:lineRule="exact"/>
        <w:rPr>
          <w:rFonts w:ascii="方正小标宋简体" w:eastAsia="方正小标宋简体" w:hAnsi="方正小标宋简体" w:cs="方正小标宋简体"/>
          <w:bCs/>
          <w:snapToGrid w:val="0"/>
          <w:kern w:val="0"/>
          <w:sz w:val="44"/>
          <w:szCs w:val="44"/>
        </w:rPr>
      </w:pPr>
    </w:p>
    <w:p w:rsidR="005824FE" w:rsidRDefault="005824FE"/>
    <w:sectPr w:rsidR="005824FE">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A3B" w:rsidRDefault="00081A3B">
      <w:r>
        <w:separator/>
      </w:r>
    </w:p>
  </w:endnote>
  <w:endnote w:type="continuationSeparator" w:id="0">
    <w:p w:rsidR="00081A3B" w:rsidRDefault="0008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Verdana,ˎ̥">
    <w:altName w:val="宋体"/>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4FE" w:rsidRDefault="00081A3B">
    <w:pPr>
      <w:pStyle w:val="a5"/>
    </w:pPr>
    <w:ins w:id="395" w:author="麻文博" w:date="2026-09-21T13:06:00Z">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824FE" w:rsidRDefault="00081A3B">
                            <w:pPr>
                              <w:pStyle w:val="a5"/>
                            </w:pPr>
                            <w:ins w:id="396" w:author="麻文博" w:date="2026-09-21T13:06:00Z">
                              <w:r>
                                <w:fldChar w:fldCharType="begin"/>
                              </w:r>
                              <w:r>
                                <w:instrText xml:space="preserve"> PAGE  \* MERGEFORMAT </w:instrText>
                              </w:r>
                              <w:r>
                                <w:fldChar w:fldCharType="separate"/>
                              </w:r>
                            </w:ins>
                            <w:r w:rsidR="004E2FB9">
                              <w:rPr>
                                <w:noProof/>
                              </w:rPr>
                              <w:t>1</w:t>
                            </w:r>
                            <w:ins w:id="397" w:author="麻文博" w:date="2026-09-21T13:06:00Z">
                              <w:r>
                                <w:fldChar w:fldCharType="end"/>
                              </w:r>
                            </w:ins>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824FE" w:rsidRDefault="00081A3B">
                      <w:pPr>
                        <w:pStyle w:val="a5"/>
                      </w:pPr>
                      <w:ins w:id="398" w:author="麻文博" w:date="2026-09-21T13:06:00Z">
                        <w:r>
                          <w:fldChar w:fldCharType="begin"/>
                        </w:r>
                        <w:r>
                          <w:instrText xml:space="preserve"> PAGE  \* MERGEFORMAT </w:instrText>
                        </w:r>
                        <w:r>
                          <w:fldChar w:fldCharType="separate"/>
                        </w:r>
                      </w:ins>
                      <w:r w:rsidR="004E2FB9">
                        <w:rPr>
                          <w:noProof/>
                        </w:rPr>
                        <w:t>1</w:t>
                      </w:r>
                      <w:ins w:id="399" w:author="麻文博" w:date="2026-09-21T13:06:00Z">
                        <w:r>
                          <w:fldChar w:fldCharType="end"/>
                        </w:r>
                      </w:ins>
                    </w:p>
                  </w:txbxContent>
                </v:textbox>
                <w10:wrap anchorx="margin"/>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A3B" w:rsidRDefault="00081A3B">
      <w:r>
        <w:separator/>
      </w:r>
    </w:p>
  </w:footnote>
  <w:footnote w:type="continuationSeparator" w:id="0">
    <w:p w:rsidR="00081A3B" w:rsidRDefault="00081A3B">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麻文博">
    <w15:presenceInfo w15:providerId="None" w15:userId="麻文博"/>
  </w15:person>
  <w15:person w15:author="张峰:拟稿人校对">
    <w15:presenceInfo w15:providerId="None" w15:userId="张峰:拟稿人校对"/>
  </w15:person>
  <w15:person w15:author="张峰:部门核签">
    <w15:presenceInfo w15:providerId="None" w15:userId="张峰:部门核签"/>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markup="0"/>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xNTZhM2IzNGE5YzkwNGU4YjljMGI0ZDM5OTY5ZjgifQ=="/>
  </w:docVars>
  <w:rsids>
    <w:rsidRoot w:val="00F60FDB"/>
    <w:rsid w:val="BCDEC33F"/>
    <w:rsid w:val="BDBF9E07"/>
    <w:rsid w:val="BE9FDC12"/>
    <w:rsid w:val="BF771428"/>
    <w:rsid w:val="BFBF76C3"/>
    <w:rsid w:val="BFD7DD45"/>
    <w:rsid w:val="BFF5BB3C"/>
    <w:rsid w:val="BFF8CE6E"/>
    <w:rsid w:val="C1FF0518"/>
    <w:rsid w:val="C5BEB462"/>
    <w:rsid w:val="C79D4521"/>
    <w:rsid w:val="C7DF054D"/>
    <w:rsid w:val="CB5FF64D"/>
    <w:rsid w:val="CD7E4A81"/>
    <w:rsid w:val="CEDF39B0"/>
    <w:rsid w:val="CFBF8013"/>
    <w:rsid w:val="CFF9C700"/>
    <w:rsid w:val="D3EB5666"/>
    <w:rsid w:val="D5FFF1CA"/>
    <w:rsid w:val="D6FB78D3"/>
    <w:rsid w:val="D74E47E2"/>
    <w:rsid w:val="D77BC9AC"/>
    <w:rsid w:val="D77FA37F"/>
    <w:rsid w:val="D7FD1AF7"/>
    <w:rsid w:val="D7FF5E84"/>
    <w:rsid w:val="DB579F4D"/>
    <w:rsid w:val="DB7DE859"/>
    <w:rsid w:val="DBB6A7A5"/>
    <w:rsid w:val="DCED7216"/>
    <w:rsid w:val="DCFE91EE"/>
    <w:rsid w:val="DDEF9100"/>
    <w:rsid w:val="DEFDB491"/>
    <w:rsid w:val="DF717CAD"/>
    <w:rsid w:val="DFBCE901"/>
    <w:rsid w:val="DFBFBAD3"/>
    <w:rsid w:val="DFFC1331"/>
    <w:rsid w:val="DFFD8BD9"/>
    <w:rsid w:val="DFFFD539"/>
    <w:rsid w:val="E4FF308F"/>
    <w:rsid w:val="E7F1E30D"/>
    <w:rsid w:val="EB795ED7"/>
    <w:rsid w:val="EBE5E63E"/>
    <w:rsid w:val="EBFB3CD6"/>
    <w:rsid w:val="EBFDEBB6"/>
    <w:rsid w:val="EDF7EBD9"/>
    <w:rsid w:val="EDF86739"/>
    <w:rsid w:val="EF3BF97C"/>
    <w:rsid w:val="EF6D25DC"/>
    <w:rsid w:val="EF7E1632"/>
    <w:rsid w:val="EFDFFB91"/>
    <w:rsid w:val="EFEE13F6"/>
    <w:rsid w:val="EFF5999F"/>
    <w:rsid w:val="EFFA0CC3"/>
    <w:rsid w:val="EFFA9E24"/>
    <w:rsid w:val="F2DFA6D5"/>
    <w:rsid w:val="F33D2261"/>
    <w:rsid w:val="F35FCF00"/>
    <w:rsid w:val="F3D651A8"/>
    <w:rsid w:val="F4F7F3B8"/>
    <w:rsid w:val="F51A5203"/>
    <w:rsid w:val="F6DF1FF6"/>
    <w:rsid w:val="F76F76EF"/>
    <w:rsid w:val="F7734A56"/>
    <w:rsid w:val="F778D236"/>
    <w:rsid w:val="F7E6AB99"/>
    <w:rsid w:val="F7F7829A"/>
    <w:rsid w:val="F7FBFB96"/>
    <w:rsid w:val="F7FFB340"/>
    <w:rsid w:val="F7FFEDD3"/>
    <w:rsid w:val="F9E727D6"/>
    <w:rsid w:val="F9E758F0"/>
    <w:rsid w:val="F9FFA47E"/>
    <w:rsid w:val="FA17C495"/>
    <w:rsid w:val="FB378927"/>
    <w:rsid w:val="FB8F74B2"/>
    <w:rsid w:val="FBBBEFB3"/>
    <w:rsid w:val="FBEF9C78"/>
    <w:rsid w:val="FBFA416B"/>
    <w:rsid w:val="FBFF201D"/>
    <w:rsid w:val="FBFF9266"/>
    <w:rsid w:val="FBFFE414"/>
    <w:rsid w:val="FCF7CFDE"/>
    <w:rsid w:val="FD7D6ED5"/>
    <w:rsid w:val="FDD39840"/>
    <w:rsid w:val="FDF7C59A"/>
    <w:rsid w:val="FDF7F8FC"/>
    <w:rsid w:val="FDFD1C74"/>
    <w:rsid w:val="FE431127"/>
    <w:rsid w:val="FE8FD615"/>
    <w:rsid w:val="FEEED98F"/>
    <w:rsid w:val="FEF322EF"/>
    <w:rsid w:val="FEF7EA71"/>
    <w:rsid w:val="FEFBF33E"/>
    <w:rsid w:val="FF37C731"/>
    <w:rsid w:val="FF39A937"/>
    <w:rsid w:val="FF5A32A0"/>
    <w:rsid w:val="FF5F20DE"/>
    <w:rsid w:val="FF6E1530"/>
    <w:rsid w:val="FF7D425F"/>
    <w:rsid w:val="FF8F69AA"/>
    <w:rsid w:val="FFA73518"/>
    <w:rsid w:val="FFAC1902"/>
    <w:rsid w:val="FFBE31BD"/>
    <w:rsid w:val="FFD1C7E4"/>
    <w:rsid w:val="FFD9CD4F"/>
    <w:rsid w:val="FFEBEB1C"/>
    <w:rsid w:val="FFEEA7B2"/>
    <w:rsid w:val="FFF6B526"/>
    <w:rsid w:val="FFFB0351"/>
    <w:rsid w:val="FFFB6587"/>
    <w:rsid w:val="FFFC7200"/>
    <w:rsid w:val="FFFD36E7"/>
    <w:rsid w:val="FFFD4BB3"/>
    <w:rsid w:val="FFFD84C5"/>
    <w:rsid w:val="FFFE8C59"/>
    <w:rsid w:val="FFFF1480"/>
    <w:rsid w:val="FFFF537D"/>
    <w:rsid w:val="FFFF8BB2"/>
    <w:rsid w:val="00001DA9"/>
    <w:rsid w:val="00042232"/>
    <w:rsid w:val="000628C1"/>
    <w:rsid w:val="00081A3B"/>
    <w:rsid w:val="000B034E"/>
    <w:rsid w:val="000D7ECA"/>
    <w:rsid w:val="000F0DE2"/>
    <w:rsid w:val="00105FA8"/>
    <w:rsid w:val="001109F6"/>
    <w:rsid w:val="001459CC"/>
    <w:rsid w:val="00154DB1"/>
    <w:rsid w:val="001B0D6B"/>
    <w:rsid w:val="001B1F01"/>
    <w:rsid w:val="001E41BF"/>
    <w:rsid w:val="002801EB"/>
    <w:rsid w:val="00290B88"/>
    <w:rsid w:val="00297E53"/>
    <w:rsid w:val="002C2168"/>
    <w:rsid w:val="002E374D"/>
    <w:rsid w:val="0034438D"/>
    <w:rsid w:val="00353822"/>
    <w:rsid w:val="003A301D"/>
    <w:rsid w:val="003D4CF0"/>
    <w:rsid w:val="003D5DA0"/>
    <w:rsid w:val="003E466B"/>
    <w:rsid w:val="0045078F"/>
    <w:rsid w:val="0046056B"/>
    <w:rsid w:val="00480A99"/>
    <w:rsid w:val="004915C2"/>
    <w:rsid w:val="00495E5B"/>
    <w:rsid w:val="004B1185"/>
    <w:rsid w:val="004D3E1B"/>
    <w:rsid w:val="004E1667"/>
    <w:rsid w:val="004E2FB9"/>
    <w:rsid w:val="005634A8"/>
    <w:rsid w:val="005824FE"/>
    <w:rsid w:val="005F4C27"/>
    <w:rsid w:val="006736A4"/>
    <w:rsid w:val="0069070C"/>
    <w:rsid w:val="00694BD3"/>
    <w:rsid w:val="006B50AE"/>
    <w:rsid w:val="006B6C57"/>
    <w:rsid w:val="006C054B"/>
    <w:rsid w:val="007064E5"/>
    <w:rsid w:val="00733477"/>
    <w:rsid w:val="00741106"/>
    <w:rsid w:val="00754C42"/>
    <w:rsid w:val="00776692"/>
    <w:rsid w:val="0079446C"/>
    <w:rsid w:val="007A6AE0"/>
    <w:rsid w:val="00816664"/>
    <w:rsid w:val="0081776C"/>
    <w:rsid w:val="008E21D5"/>
    <w:rsid w:val="009236B3"/>
    <w:rsid w:val="009315B2"/>
    <w:rsid w:val="00933044"/>
    <w:rsid w:val="009376F6"/>
    <w:rsid w:val="00980395"/>
    <w:rsid w:val="00995C03"/>
    <w:rsid w:val="009D1324"/>
    <w:rsid w:val="009D1918"/>
    <w:rsid w:val="00A4780F"/>
    <w:rsid w:val="00A72913"/>
    <w:rsid w:val="00A813CC"/>
    <w:rsid w:val="00A85539"/>
    <w:rsid w:val="00A95B9F"/>
    <w:rsid w:val="00AE60C8"/>
    <w:rsid w:val="00B23D99"/>
    <w:rsid w:val="00B44423"/>
    <w:rsid w:val="00B743C8"/>
    <w:rsid w:val="00B77C74"/>
    <w:rsid w:val="00B863C1"/>
    <w:rsid w:val="00B97924"/>
    <w:rsid w:val="00BB0642"/>
    <w:rsid w:val="00BB62DA"/>
    <w:rsid w:val="00BF73C9"/>
    <w:rsid w:val="00C02233"/>
    <w:rsid w:val="00C4516D"/>
    <w:rsid w:val="00C8096D"/>
    <w:rsid w:val="00C97D1F"/>
    <w:rsid w:val="00D21529"/>
    <w:rsid w:val="00D24932"/>
    <w:rsid w:val="00D25013"/>
    <w:rsid w:val="00D41E8C"/>
    <w:rsid w:val="00D80FFE"/>
    <w:rsid w:val="00DB27A9"/>
    <w:rsid w:val="00DD0037"/>
    <w:rsid w:val="00DD7A99"/>
    <w:rsid w:val="00E074BA"/>
    <w:rsid w:val="00E34693"/>
    <w:rsid w:val="00E35EC6"/>
    <w:rsid w:val="00E40A62"/>
    <w:rsid w:val="00E4745E"/>
    <w:rsid w:val="00E719A9"/>
    <w:rsid w:val="00ED0AD9"/>
    <w:rsid w:val="00EE32F8"/>
    <w:rsid w:val="00F00A39"/>
    <w:rsid w:val="00F60FDB"/>
    <w:rsid w:val="0BA17C68"/>
    <w:rsid w:val="0D033ABD"/>
    <w:rsid w:val="0EEDC50B"/>
    <w:rsid w:val="137FB724"/>
    <w:rsid w:val="1415241F"/>
    <w:rsid w:val="16F79351"/>
    <w:rsid w:val="177FB928"/>
    <w:rsid w:val="1BFBED52"/>
    <w:rsid w:val="1C894C01"/>
    <w:rsid w:val="1CFCE57B"/>
    <w:rsid w:val="1CFD688F"/>
    <w:rsid w:val="1DDB79F6"/>
    <w:rsid w:val="1DE906E6"/>
    <w:rsid w:val="1DF78CCC"/>
    <w:rsid w:val="1E7FB8B5"/>
    <w:rsid w:val="1F1D56DB"/>
    <w:rsid w:val="1FD9CAA5"/>
    <w:rsid w:val="1FDFF12A"/>
    <w:rsid w:val="1FEBB8A5"/>
    <w:rsid w:val="1FF8211C"/>
    <w:rsid w:val="1FFD87B4"/>
    <w:rsid w:val="27BF4EF1"/>
    <w:rsid w:val="2B4D4497"/>
    <w:rsid w:val="2EB5341A"/>
    <w:rsid w:val="2EEF7998"/>
    <w:rsid w:val="2FBA0F49"/>
    <w:rsid w:val="2FF43E29"/>
    <w:rsid w:val="32FFADE2"/>
    <w:rsid w:val="33179A9A"/>
    <w:rsid w:val="33DF7BA8"/>
    <w:rsid w:val="3BBFF3E2"/>
    <w:rsid w:val="3BDFE0FE"/>
    <w:rsid w:val="3BEF110D"/>
    <w:rsid w:val="3BFEFDA5"/>
    <w:rsid w:val="3C463BC1"/>
    <w:rsid w:val="3CFF1034"/>
    <w:rsid w:val="3D58B884"/>
    <w:rsid w:val="3D6F85AB"/>
    <w:rsid w:val="3EF959C1"/>
    <w:rsid w:val="3FBE325B"/>
    <w:rsid w:val="3FBF7C06"/>
    <w:rsid w:val="3FBF80F7"/>
    <w:rsid w:val="3FF62920"/>
    <w:rsid w:val="3FFF7A06"/>
    <w:rsid w:val="42CC4A86"/>
    <w:rsid w:val="440FB7B0"/>
    <w:rsid w:val="44871263"/>
    <w:rsid w:val="45DFB289"/>
    <w:rsid w:val="47BAC442"/>
    <w:rsid w:val="4DEF35EC"/>
    <w:rsid w:val="4E80318D"/>
    <w:rsid w:val="4EDE9496"/>
    <w:rsid w:val="4FCF6676"/>
    <w:rsid w:val="4FEFF5AA"/>
    <w:rsid w:val="4FF3B07B"/>
    <w:rsid w:val="4FFE9B05"/>
    <w:rsid w:val="55F60B99"/>
    <w:rsid w:val="56202979"/>
    <w:rsid w:val="57769DFD"/>
    <w:rsid w:val="579A2495"/>
    <w:rsid w:val="57CEF4C8"/>
    <w:rsid w:val="57CF4482"/>
    <w:rsid w:val="57F720F5"/>
    <w:rsid w:val="597F7FA7"/>
    <w:rsid w:val="59BDAB94"/>
    <w:rsid w:val="5A7ACEB9"/>
    <w:rsid w:val="5AFFE07B"/>
    <w:rsid w:val="5B79E817"/>
    <w:rsid w:val="5CFD3701"/>
    <w:rsid w:val="5DBBA7A2"/>
    <w:rsid w:val="5DF8D81B"/>
    <w:rsid w:val="5F6FD974"/>
    <w:rsid w:val="5F7F02D3"/>
    <w:rsid w:val="5FCF9E7C"/>
    <w:rsid w:val="5FD55ABB"/>
    <w:rsid w:val="5FDD27CC"/>
    <w:rsid w:val="5FDDD9E8"/>
    <w:rsid w:val="5FF3E86E"/>
    <w:rsid w:val="60EF3743"/>
    <w:rsid w:val="613F2EF4"/>
    <w:rsid w:val="62E97BDC"/>
    <w:rsid w:val="64FA583D"/>
    <w:rsid w:val="65FA0439"/>
    <w:rsid w:val="65FA2537"/>
    <w:rsid w:val="675B24ED"/>
    <w:rsid w:val="67EFEEB6"/>
    <w:rsid w:val="6AF7A6F2"/>
    <w:rsid w:val="6B57B056"/>
    <w:rsid w:val="6BFF1E59"/>
    <w:rsid w:val="6DAF5406"/>
    <w:rsid w:val="6DDE99CF"/>
    <w:rsid w:val="6DDF70C7"/>
    <w:rsid w:val="6DE44CAB"/>
    <w:rsid w:val="6DF92FA2"/>
    <w:rsid w:val="6EBC05CF"/>
    <w:rsid w:val="6EE71818"/>
    <w:rsid w:val="6F3A387A"/>
    <w:rsid w:val="6F77DE1F"/>
    <w:rsid w:val="6FEB3833"/>
    <w:rsid w:val="6FEE4FD4"/>
    <w:rsid w:val="6FF2DEFC"/>
    <w:rsid w:val="717FB294"/>
    <w:rsid w:val="725D1936"/>
    <w:rsid w:val="72A31796"/>
    <w:rsid w:val="72A77F83"/>
    <w:rsid w:val="72D7BF73"/>
    <w:rsid w:val="737C377C"/>
    <w:rsid w:val="73AB0708"/>
    <w:rsid w:val="73BFD9DE"/>
    <w:rsid w:val="73DF6A5F"/>
    <w:rsid w:val="73E335CB"/>
    <w:rsid w:val="73EF8D59"/>
    <w:rsid w:val="74BD9D4D"/>
    <w:rsid w:val="75F3AC32"/>
    <w:rsid w:val="77676A21"/>
    <w:rsid w:val="7795503C"/>
    <w:rsid w:val="77D3CE49"/>
    <w:rsid w:val="77D3DF61"/>
    <w:rsid w:val="77DDC034"/>
    <w:rsid w:val="79574E56"/>
    <w:rsid w:val="79F7BEC7"/>
    <w:rsid w:val="7AA7E797"/>
    <w:rsid w:val="7AFFE72B"/>
    <w:rsid w:val="7BD868EE"/>
    <w:rsid w:val="7BF96836"/>
    <w:rsid w:val="7C6D78E6"/>
    <w:rsid w:val="7C7F2232"/>
    <w:rsid w:val="7CBF5218"/>
    <w:rsid w:val="7D0FF42C"/>
    <w:rsid w:val="7D6A1F19"/>
    <w:rsid w:val="7D97BC5A"/>
    <w:rsid w:val="7DB79525"/>
    <w:rsid w:val="7E2F9BC7"/>
    <w:rsid w:val="7EFF8DA2"/>
    <w:rsid w:val="7F2C59E9"/>
    <w:rsid w:val="7F779C45"/>
    <w:rsid w:val="7F7F2E44"/>
    <w:rsid w:val="7F939563"/>
    <w:rsid w:val="7FB19CF4"/>
    <w:rsid w:val="7FB234CD"/>
    <w:rsid w:val="7FB6DB08"/>
    <w:rsid w:val="7FBBF82A"/>
    <w:rsid w:val="7FBF5972"/>
    <w:rsid w:val="7FEC659B"/>
    <w:rsid w:val="7FEE4727"/>
    <w:rsid w:val="7FF772E9"/>
    <w:rsid w:val="7FF7CFC2"/>
    <w:rsid w:val="7FFF2EF5"/>
    <w:rsid w:val="7FFF495C"/>
    <w:rsid w:val="7FFF9D36"/>
    <w:rsid w:val="8F1ED35F"/>
    <w:rsid w:val="97FF82AE"/>
    <w:rsid w:val="9DB7E60A"/>
    <w:rsid w:val="9F52F8DD"/>
    <w:rsid w:val="9FAB2926"/>
    <w:rsid w:val="A2EFCE5F"/>
    <w:rsid w:val="A6C97CC5"/>
    <w:rsid w:val="A7DDA246"/>
    <w:rsid w:val="ABFE3419"/>
    <w:rsid w:val="AFBF1442"/>
    <w:rsid w:val="B3F61B73"/>
    <w:rsid w:val="B7BEBE61"/>
    <w:rsid w:val="BBF5CB11"/>
    <w:rsid w:val="BBF7A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仿宋_GB2312" w:eastAsia="仿宋_GB2312" w:hAnsi="宋体" w:cs="Times New Roman"/>
      <w:kern w:val="2"/>
      <w:sz w:val="32"/>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E74B5" w:themeColor="accent1" w:themeShade="BF"/>
      <w:szCs w:val="32"/>
    </w:rPr>
  </w:style>
  <w:style w:type="paragraph" w:styleId="4">
    <w:name w:val="heading 4"/>
    <w:basedOn w:val="a"/>
    <w:next w:val="a"/>
    <w:link w:val="4Char"/>
    <w:uiPriority w:val="9"/>
    <w:semiHidden/>
    <w:unhideWhenUsed/>
    <w:qFormat/>
    <w:pPr>
      <w:keepNext/>
      <w:keepLines/>
      <w:spacing w:before="80" w:after="40"/>
      <w:outlineLvl w:val="3"/>
    </w:pPr>
    <w:rPr>
      <w:rFonts w:asciiTheme="minorHAnsi" w:eastAsiaTheme="minorEastAsia" w:hAnsiTheme="minorHAnsi" w:cstheme="majorBidi"/>
      <w:color w:val="2E74B5"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asciiTheme="minorHAnsi" w:eastAsiaTheme="minorEastAsia" w:hAnsiTheme="minorHAnsi" w:cstheme="majorBidi"/>
      <w:color w:val="2E74B5"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asciiTheme="minorHAnsi" w:eastAsiaTheme="minorEastAsia" w:hAnsiTheme="minorHAnsi" w:cstheme="majorBidi"/>
      <w:b/>
      <w:bCs/>
      <w:color w:val="2E74B5" w:themeColor="accent1" w:themeShade="BF"/>
      <w:sz w:val="21"/>
      <w:szCs w:val="22"/>
    </w:rPr>
  </w:style>
  <w:style w:type="paragraph" w:styleId="7">
    <w:name w:val="heading 7"/>
    <w:basedOn w:val="a"/>
    <w:next w:val="a"/>
    <w:link w:val="7Char"/>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Char"/>
    <w:uiPriority w:val="9"/>
    <w:semiHidden/>
    <w:unhideWhenUsed/>
    <w:qFormat/>
    <w:pPr>
      <w:keepNext/>
      <w:keepLines/>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Char"/>
    <w:uiPriority w:val="9"/>
    <w:semiHidden/>
    <w:unhideWhenUsed/>
    <w:qFormat/>
    <w:pPr>
      <w:keepNext/>
      <w:keepLines/>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qFormat/>
    <w:rPr>
      <w:rFonts w:ascii="仿宋" w:eastAsia="仿宋" w:hAnsi="仿宋" w:cs="仿宋"/>
      <w:sz w:val="28"/>
      <w:szCs w:val="28"/>
      <w:lang w:eastAsia="en-US"/>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2"/>
    <w:uiPriority w:val="99"/>
    <w:unhideWhenUsed/>
    <w:qFormat/>
    <w:pP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rFonts w:asciiTheme="majorHAnsi" w:eastAsiaTheme="majorEastAsia" w:hAnsiTheme="majorHAnsi" w:cstheme="majorBidi"/>
      <w:color w:val="2E74B5"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E74B5"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E74B5" w:themeColor="accent1" w:themeShade="BF"/>
      <w:sz w:val="32"/>
      <w:szCs w:val="32"/>
    </w:rPr>
  </w:style>
  <w:style w:type="character" w:customStyle="1" w:styleId="4Char">
    <w:name w:val="标题 4 Char"/>
    <w:basedOn w:val="a0"/>
    <w:link w:val="4"/>
    <w:uiPriority w:val="9"/>
    <w:semiHidden/>
    <w:qFormat/>
    <w:rPr>
      <w:rFonts w:cstheme="majorBidi"/>
      <w:color w:val="2E74B5" w:themeColor="accent1" w:themeShade="BF"/>
      <w:sz w:val="28"/>
      <w:szCs w:val="28"/>
    </w:rPr>
  </w:style>
  <w:style w:type="character" w:customStyle="1" w:styleId="5Char">
    <w:name w:val="标题 5 Char"/>
    <w:basedOn w:val="a0"/>
    <w:link w:val="5"/>
    <w:uiPriority w:val="9"/>
    <w:semiHidden/>
    <w:qFormat/>
    <w:rPr>
      <w:rFonts w:cstheme="majorBidi"/>
      <w:color w:val="2E74B5" w:themeColor="accent1" w:themeShade="BF"/>
      <w:sz w:val="24"/>
      <w:szCs w:val="24"/>
    </w:rPr>
  </w:style>
  <w:style w:type="character" w:customStyle="1" w:styleId="6Char">
    <w:name w:val="标题 6 Char"/>
    <w:basedOn w:val="a0"/>
    <w:link w:val="6"/>
    <w:uiPriority w:val="9"/>
    <w:semiHidden/>
    <w:qFormat/>
    <w:rPr>
      <w:rFonts w:cstheme="majorBidi"/>
      <w:b/>
      <w:bCs/>
      <w:color w:val="2E74B5"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ind w:left="720"/>
      <w:contextualSpacing/>
    </w:pPr>
    <w:rPr>
      <w:rFonts w:asciiTheme="minorHAnsi" w:eastAsiaTheme="minorEastAsia" w:hAnsiTheme="minorHAnsi" w:cstheme="minorBidi"/>
      <w:sz w:val="21"/>
      <w:szCs w:val="22"/>
    </w:rPr>
  </w:style>
  <w:style w:type="character" w:customStyle="1" w:styleId="10">
    <w:name w:val="明显强调1"/>
    <w:basedOn w:val="a0"/>
    <w:uiPriority w:val="21"/>
    <w:qFormat/>
    <w:rPr>
      <w:i/>
      <w:iCs/>
      <w:color w:val="2E74B5" w:themeColor="accent1" w:themeShade="BF"/>
    </w:rPr>
  </w:style>
  <w:style w:type="paragraph" w:styleId="ab">
    <w:name w:val="Intense Quote"/>
    <w:basedOn w:val="a"/>
    <w:next w:val="a"/>
    <w:link w:val="Char6"/>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 w:val="21"/>
      <w:szCs w:val="22"/>
    </w:rPr>
  </w:style>
  <w:style w:type="character" w:customStyle="1" w:styleId="Char6">
    <w:name w:val="明显引用 Char"/>
    <w:basedOn w:val="a0"/>
    <w:link w:val="ab"/>
    <w:uiPriority w:val="30"/>
    <w:qFormat/>
    <w:rPr>
      <w:i/>
      <w:iCs/>
      <w:color w:val="2E74B5" w:themeColor="accent1" w:themeShade="BF"/>
    </w:rPr>
  </w:style>
  <w:style w:type="character" w:customStyle="1" w:styleId="11">
    <w:name w:val="明显参考1"/>
    <w:basedOn w:val="a0"/>
    <w:uiPriority w:val="32"/>
    <w:qFormat/>
    <w:rPr>
      <w:b/>
      <w:bCs/>
      <w:smallCaps/>
      <w:color w:val="2E74B5" w:themeColor="accent1" w:themeShade="BF"/>
      <w:spacing w:val="5"/>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12">
    <w:name w:val="修订1"/>
    <w:hidden/>
    <w:uiPriority w:val="99"/>
    <w:semiHidden/>
    <w:qFormat/>
    <w:rPr>
      <w:rFonts w:ascii="仿宋_GB2312" w:eastAsia="仿宋_GB2312" w:hAnsi="宋体" w:cs="Times New Roman"/>
      <w:kern w:val="2"/>
      <w:sz w:val="32"/>
      <w:szCs w:val="24"/>
    </w:rPr>
  </w:style>
  <w:style w:type="character" w:customStyle="1" w:styleId="Char0">
    <w:name w:val="批注框文本 Char"/>
    <w:basedOn w:val="a0"/>
    <w:link w:val="a4"/>
    <w:uiPriority w:val="99"/>
    <w:semiHidden/>
    <w:qFormat/>
    <w:rPr>
      <w:rFonts w:ascii="仿宋_GB2312" w:eastAsia="仿宋_GB2312" w:hAnsi="宋体" w:cs="Times New Roman"/>
      <w:kern w:val="2"/>
      <w:sz w:val="18"/>
      <w:szCs w:val="18"/>
    </w:rPr>
  </w:style>
  <w:style w:type="character" w:customStyle="1" w:styleId="Char">
    <w:name w:val="正文文本 Char"/>
    <w:basedOn w:val="a0"/>
    <w:link w:val="a3"/>
    <w:semiHidden/>
    <w:qFormat/>
    <w:rPr>
      <w:rFonts w:ascii="仿宋" w:eastAsia="仿宋" w:hAnsi="仿宋" w:cs="仿宋"/>
      <w:kern w:val="2"/>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仿宋_GB2312" w:eastAsia="仿宋_GB2312" w:hAnsi="宋体" w:cs="Times New Roman"/>
      <w:kern w:val="2"/>
      <w:sz w:val="32"/>
      <w:szCs w:val="24"/>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Char"/>
    <w:uiPriority w:val="9"/>
    <w:semiHidden/>
    <w:unhideWhenUsed/>
    <w:qFormat/>
    <w:pPr>
      <w:keepNext/>
      <w:keepLines/>
      <w:spacing w:before="160" w:after="80"/>
      <w:outlineLvl w:val="2"/>
    </w:pPr>
    <w:rPr>
      <w:rFonts w:asciiTheme="majorHAnsi" w:eastAsiaTheme="majorEastAsia" w:hAnsiTheme="majorHAnsi" w:cstheme="majorBidi"/>
      <w:color w:val="2E74B5" w:themeColor="accent1" w:themeShade="BF"/>
      <w:szCs w:val="32"/>
    </w:rPr>
  </w:style>
  <w:style w:type="paragraph" w:styleId="4">
    <w:name w:val="heading 4"/>
    <w:basedOn w:val="a"/>
    <w:next w:val="a"/>
    <w:link w:val="4Char"/>
    <w:uiPriority w:val="9"/>
    <w:semiHidden/>
    <w:unhideWhenUsed/>
    <w:qFormat/>
    <w:pPr>
      <w:keepNext/>
      <w:keepLines/>
      <w:spacing w:before="80" w:after="40"/>
      <w:outlineLvl w:val="3"/>
    </w:pPr>
    <w:rPr>
      <w:rFonts w:asciiTheme="minorHAnsi" w:eastAsiaTheme="minorEastAsia" w:hAnsiTheme="minorHAnsi" w:cstheme="majorBidi"/>
      <w:color w:val="2E74B5"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asciiTheme="minorHAnsi" w:eastAsiaTheme="minorEastAsia" w:hAnsiTheme="minorHAnsi" w:cstheme="majorBidi"/>
      <w:color w:val="2E74B5" w:themeColor="accent1" w:themeShade="BF"/>
      <w:sz w:val="24"/>
    </w:rPr>
  </w:style>
  <w:style w:type="paragraph" w:styleId="6">
    <w:name w:val="heading 6"/>
    <w:basedOn w:val="a"/>
    <w:next w:val="a"/>
    <w:link w:val="6Char"/>
    <w:uiPriority w:val="9"/>
    <w:semiHidden/>
    <w:unhideWhenUsed/>
    <w:qFormat/>
    <w:pPr>
      <w:keepNext/>
      <w:keepLines/>
      <w:spacing w:before="40"/>
      <w:outlineLvl w:val="5"/>
    </w:pPr>
    <w:rPr>
      <w:rFonts w:asciiTheme="minorHAnsi" w:eastAsiaTheme="minorEastAsia" w:hAnsiTheme="minorHAnsi" w:cstheme="majorBidi"/>
      <w:b/>
      <w:bCs/>
      <w:color w:val="2E74B5" w:themeColor="accent1" w:themeShade="BF"/>
      <w:sz w:val="21"/>
      <w:szCs w:val="22"/>
    </w:rPr>
  </w:style>
  <w:style w:type="paragraph" w:styleId="7">
    <w:name w:val="heading 7"/>
    <w:basedOn w:val="a"/>
    <w:next w:val="a"/>
    <w:link w:val="7Char"/>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Char"/>
    <w:uiPriority w:val="9"/>
    <w:semiHidden/>
    <w:unhideWhenUsed/>
    <w:qFormat/>
    <w:pPr>
      <w:keepNext/>
      <w:keepLines/>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Char"/>
    <w:uiPriority w:val="9"/>
    <w:semiHidden/>
    <w:unhideWhenUsed/>
    <w:qFormat/>
    <w:pPr>
      <w:keepNext/>
      <w:keepLines/>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qFormat/>
    <w:rPr>
      <w:rFonts w:ascii="仿宋" w:eastAsia="仿宋" w:hAnsi="仿宋" w:cs="仿宋"/>
      <w:sz w:val="28"/>
      <w:szCs w:val="28"/>
      <w:lang w:eastAsia="en-US"/>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Char2"/>
    <w:uiPriority w:val="99"/>
    <w:unhideWhenUsed/>
    <w:qFormat/>
    <w:pP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Subtitle"/>
    <w:basedOn w:val="a"/>
    <w:next w:val="a"/>
    <w:link w:val="Char3"/>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Char">
    <w:name w:val="标题 1 Char"/>
    <w:basedOn w:val="a0"/>
    <w:link w:val="1"/>
    <w:uiPriority w:val="9"/>
    <w:qFormat/>
    <w:rPr>
      <w:rFonts w:asciiTheme="majorHAnsi" w:eastAsiaTheme="majorEastAsia" w:hAnsiTheme="majorHAnsi" w:cstheme="majorBidi"/>
      <w:color w:val="2E74B5"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E74B5"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E74B5" w:themeColor="accent1" w:themeShade="BF"/>
      <w:sz w:val="32"/>
      <w:szCs w:val="32"/>
    </w:rPr>
  </w:style>
  <w:style w:type="character" w:customStyle="1" w:styleId="4Char">
    <w:name w:val="标题 4 Char"/>
    <w:basedOn w:val="a0"/>
    <w:link w:val="4"/>
    <w:uiPriority w:val="9"/>
    <w:semiHidden/>
    <w:qFormat/>
    <w:rPr>
      <w:rFonts w:cstheme="majorBidi"/>
      <w:color w:val="2E74B5" w:themeColor="accent1" w:themeShade="BF"/>
      <w:sz w:val="28"/>
      <w:szCs w:val="28"/>
    </w:rPr>
  </w:style>
  <w:style w:type="character" w:customStyle="1" w:styleId="5Char">
    <w:name w:val="标题 5 Char"/>
    <w:basedOn w:val="a0"/>
    <w:link w:val="5"/>
    <w:uiPriority w:val="9"/>
    <w:semiHidden/>
    <w:qFormat/>
    <w:rPr>
      <w:rFonts w:cstheme="majorBidi"/>
      <w:color w:val="2E74B5" w:themeColor="accent1" w:themeShade="BF"/>
      <w:sz w:val="24"/>
      <w:szCs w:val="24"/>
    </w:rPr>
  </w:style>
  <w:style w:type="character" w:customStyle="1" w:styleId="6Char">
    <w:name w:val="标题 6 Char"/>
    <w:basedOn w:val="a0"/>
    <w:link w:val="6"/>
    <w:uiPriority w:val="9"/>
    <w:semiHidden/>
    <w:qFormat/>
    <w:rPr>
      <w:rFonts w:cstheme="majorBidi"/>
      <w:b/>
      <w:bCs/>
      <w:color w:val="2E74B5"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ind w:left="720"/>
      <w:contextualSpacing/>
    </w:pPr>
    <w:rPr>
      <w:rFonts w:asciiTheme="minorHAnsi" w:eastAsiaTheme="minorEastAsia" w:hAnsiTheme="minorHAnsi" w:cstheme="minorBidi"/>
      <w:sz w:val="21"/>
      <w:szCs w:val="22"/>
    </w:rPr>
  </w:style>
  <w:style w:type="character" w:customStyle="1" w:styleId="10">
    <w:name w:val="明显强调1"/>
    <w:basedOn w:val="a0"/>
    <w:uiPriority w:val="21"/>
    <w:qFormat/>
    <w:rPr>
      <w:i/>
      <w:iCs/>
      <w:color w:val="2E74B5" w:themeColor="accent1" w:themeShade="BF"/>
    </w:rPr>
  </w:style>
  <w:style w:type="paragraph" w:styleId="ab">
    <w:name w:val="Intense Quote"/>
    <w:basedOn w:val="a"/>
    <w:next w:val="a"/>
    <w:link w:val="Char6"/>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 w:val="21"/>
      <w:szCs w:val="22"/>
    </w:rPr>
  </w:style>
  <w:style w:type="character" w:customStyle="1" w:styleId="Char6">
    <w:name w:val="明显引用 Char"/>
    <w:basedOn w:val="a0"/>
    <w:link w:val="ab"/>
    <w:uiPriority w:val="30"/>
    <w:qFormat/>
    <w:rPr>
      <w:i/>
      <w:iCs/>
      <w:color w:val="2E74B5" w:themeColor="accent1" w:themeShade="BF"/>
    </w:rPr>
  </w:style>
  <w:style w:type="character" w:customStyle="1" w:styleId="11">
    <w:name w:val="明显参考1"/>
    <w:basedOn w:val="a0"/>
    <w:uiPriority w:val="32"/>
    <w:qFormat/>
    <w:rPr>
      <w:b/>
      <w:bCs/>
      <w:smallCaps/>
      <w:color w:val="2E74B5" w:themeColor="accent1" w:themeShade="BF"/>
      <w:spacing w:val="5"/>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12">
    <w:name w:val="修订1"/>
    <w:hidden/>
    <w:uiPriority w:val="99"/>
    <w:semiHidden/>
    <w:qFormat/>
    <w:rPr>
      <w:rFonts w:ascii="仿宋_GB2312" w:eastAsia="仿宋_GB2312" w:hAnsi="宋体" w:cs="Times New Roman"/>
      <w:kern w:val="2"/>
      <w:sz w:val="32"/>
      <w:szCs w:val="24"/>
    </w:rPr>
  </w:style>
  <w:style w:type="character" w:customStyle="1" w:styleId="Char0">
    <w:name w:val="批注框文本 Char"/>
    <w:basedOn w:val="a0"/>
    <w:link w:val="a4"/>
    <w:uiPriority w:val="99"/>
    <w:semiHidden/>
    <w:qFormat/>
    <w:rPr>
      <w:rFonts w:ascii="仿宋_GB2312" w:eastAsia="仿宋_GB2312" w:hAnsi="宋体" w:cs="Times New Roman"/>
      <w:kern w:val="2"/>
      <w:sz w:val="18"/>
      <w:szCs w:val="18"/>
    </w:rPr>
  </w:style>
  <w:style w:type="character" w:customStyle="1" w:styleId="Char">
    <w:name w:val="正文文本 Char"/>
    <w:basedOn w:val="a0"/>
    <w:link w:val="a3"/>
    <w:semiHidden/>
    <w:qFormat/>
    <w:rPr>
      <w:rFonts w:ascii="仿宋" w:eastAsia="仿宋" w:hAnsi="仿宋" w:cs="仿宋"/>
      <w:kern w:val="2"/>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hinalawedu.com/fagui2006/index.shtm"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hinalawedu.com/fagui2006/index.s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1038</Words>
  <Characters>5919</Characters>
  <Application>Microsoft Office Word</Application>
  <DocSecurity>0</DocSecurity>
  <Lines>49</Lines>
  <Paragraphs>13</Paragraphs>
  <ScaleCrop>false</ScaleCrop>
  <Company>P R C</Company>
  <LinksUpToDate>false</LinksUpToDate>
  <CharactersWithSpaces>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bjqx</dc:creator>
  <cp:lastModifiedBy>张峰:拟稿人校对</cp:lastModifiedBy>
  <cp:revision>2</cp:revision>
  <cp:lastPrinted>2026-09-21T21:27:00Z</cp:lastPrinted>
  <dcterms:created xsi:type="dcterms:W3CDTF">2026-09-28T09:05:00Z</dcterms:created>
  <dcterms:modified xsi:type="dcterms:W3CDTF">2026-09-28T09:05:00Z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2CB34D405F92FCAD31C1B06AC77C0083_43</vt:lpwstr>
  </property>
  <property fmtid="{D5CDD505-2E9C-101B-9397-08002B2CF9AE}" pid="4" name="HM_INFO_ID" linkTarget="-1">
    <vt:lpwstr>-1</vt:lpwstr>
  </property>
</Properties>
</file>